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664DE" w14:textId="10F07B0E" w:rsidR="008160C2" w:rsidRPr="001B069F" w:rsidRDefault="00C061D2" w:rsidP="007B03A5">
      <w:pPr>
        <w:spacing w:after="0" w:line="240" w:lineRule="auto"/>
        <w:rPr>
          <w:rFonts w:ascii="Arial" w:hAnsi="Arial" w:cs="Arial"/>
          <w:b/>
          <w:bCs/>
          <w:sz w:val="20"/>
          <w:szCs w:val="20"/>
        </w:rPr>
      </w:pPr>
      <w:r w:rsidRPr="001B069F">
        <w:rPr>
          <w:rFonts w:ascii="Arial" w:hAnsi="Arial" w:cs="Arial"/>
          <w:b/>
          <w:bCs/>
          <w:sz w:val="20"/>
          <w:szCs w:val="20"/>
        </w:rPr>
        <w:t>136</w:t>
      </w:r>
      <w:r w:rsidR="00CA160B" w:rsidRPr="001B069F">
        <w:rPr>
          <w:rFonts w:ascii="Arial" w:hAnsi="Arial" w:cs="Arial"/>
          <w:b/>
          <w:bCs/>
          <w:sz w:val="20"/>
          <w:szCs w:val="20"/>
        </w:rPr>
        <w:t xml:space="preserve"> </w:t>
      </w:r>
      <w:r w:rsidR="00E9539D" w:rsidRPr="001B069F">
        <w:rPr>
          <w:rFonts w:ascii="Arial" w:hAnsi="Arial" w:cs="Arial"/>
          <w:b/>
          <w:bCs/>
          <w:sz w:val="20"/>
          <w:szCs w:val="20"/>
        </w:rPr>
        <w:t xml:space="preserve">Addressing the </w:t>
      </w:r>
      <w:ins w:id="0" w:author="POKHREL Pragyan Raj" w:date="2025-09-23T08:43:00Z" w16du:dateUtc="2025-09-23T12:43:00Z">
        <w:r w:rsidR="00BD0E5C" w:rsidRPr="00375201">
          <w:rPr>
            <w:rFonts w:ascii="Arial" w:hAnsi="Arial" w:cs="Arial"/>
            <w:b/>
            <w:bCs/>
            <w:sz w:val="20"/>
            <w:szCs w:val="20"/>
          </w:rPr>
          <w:t>[</w:t>
        </w:r>
      </w:ins>
      <w:r w:rsidR="006E20BD" w:rsidRPr="00375201">
        <w:rPr>
          <w:rFonts w:ascii="Arial" w:hAnsi="Arial" w:cs="Arial"/>
          <w:b/>
          <w:bCs/>
          <w:sz w:val="20"/>
          <w:szCs w:val="20"/>
        </w:rPr>
        <w:t>d</w:t>
      </w:r>
      <w:r w:rsidR="00E9539D" w:rsidRPr="00375201">
        <w:rPr>
          <w:rFonts w:ascii="Arial" w:hAnsi="Arial" w:cs="Arial"/>
          <w:b/>
          <w:bCs/>
          <w:sz w:val="20"/>
          <w:szCs w:val="20"/>
        </w:rPr>
        <w:t>irect</w:t>
      </w:r>
      <w:ins w:id="1" w:author="POKHREL Pragyan Raj" w:date="2025-09-23T08:43:00Z" w16du:dateUtc="2025-09-23T12:43:00Z">
        <w:r w:rsidR="00BD0E5C" w:rsidRPr="00375201">
          <w:rPr>
            <w:rFonts w:ascii="Arial" w:hAnsi="Arial" w:cs="Arial"/>
            <w:b/>
            <w:bCs/>
            <w:sz w:val="20"/>
            <w:szCs w:val="20"/>
          </w:rPr>
          <w:t>]</w:t>
        </w:r>
      </w:ins>
      <w:ins w:id="2" w:author="POKHREL Pragyan Raj" w:date="2025-09-23T08:45:00Z" w16du:dateUtc="2025-09-23T12:45:00Z">
        <w:r w:rsidR="00BE7728" w:rsidRPr="00375201">
          <w:rPr>
            <w:rFonts w:ascii="Arial" w:hAnsi="Arial" w:cs="Arial"/>
            <w:b/>
            <w:bCs/>
            <w:sz w:val="20"/>
            <w:szCs w:val="20"/>
          </w:rPr>
          <w:t>[over]</w:t>
        </w:r>
      </w:ins>
      <w:r w:rsidR="00E9539D" w:rsidRPr="001B069F">
        <w:rPr>
          <w:rFonts w:ascii="Arial" w:hAnsi="Arial" w:cs="Arial"/>
          <w:b/>
          <w:bCs/>
          <w:sz w:val="20"/>
          <w:szCs w:val="20"/>
        </w:rPr>
        <w:t xml:space="preserve"> </w:t>
      </w:r>
      <w:r w:rsidR="006E20BD" w:rsidRPr="001B069F">
        <w:rPr>
          <w:rFonts w:ascii="Arial" w:hAnsi="Arial" w:cs="Arial"/>
          <w:b/>
          <w:bCs/>
          <w:sz w:val="20"/>
          <w:szCs w:val="20"/>
        </w:rPr>
        <w:t>e</w:t>
      </w:r>
      <w:r w:rsidR="00E9539D" w:rsidRPr="001B069F">
        <w:rPr>
          <w:rFonts w:ascii="Arial" w:hAnsi="Arial" w:cs="Arial"/>
          <w:b/>
          <w:bCs/>
          <w:sz w:val="20"/>
          <w:szCs w:val="20"/>
        </w:rPr>
        <w:t xml:space="preserve">xploitation of </w:t>
      </w:r>
      <w:r w:rsidR="006E20BD" w:rsidRPr="001B069F">
        <w:rPr>
          <w:rFonts w:ascii="Arial" w:hAnsi="Arial" w:cs="Arial"/>
          <w:b/>
          <w:bCs/>
          <w:sz w:val="20"/>
          <w:szCs w:val="20"/>
        </w:rPr>
        <w:t>w</w:t>
      </w:r>
      <w:r w:rsidR="00E9539D" w:rsidRPr="001B069F">
        <w:rPr>
          <w:rFonts w:ascii="Arial" w:hAnsi="Arial" w:cs="Arial"/>
          <w:b/>
          <w:bCs/>
          <w:sz w:val="20"/>
          <w:szCs w:val="20"/>
        </w:rPr>
        <w:t xml:space="preserve">ild </w:t>
      </w:r>
      <w:r w:rsidR="006E20BD" w:rsidRPr="001B069F">
        <w:rPr>
          <w:rFonts w:ascii="Arial" w:hAnsi="Arial" w:cs="Arial"/>
          <w:b/>
          <w:bCs/>
          <w:sz w:val="20"/>
          <w:szCs w:val="20"/>
        </w:rPr>
        <w:t>s</w:t>
      </w:r>
      <w:r w:rsidR="00E9539D" w:rsidRPr="001B069F">
        <w:rPr>
          <w:rFonts w:ascii="Arial" w:hAnsi="Arial" w:cs="Arial"/>
          <w:b/>
          <w:bCs/>
          <w:sz w:val="20"/>
          <w:szCs w:val="20"/>
        </w:rPr>
        <w:t>pecies</w:t>
      </w:r>
    </w:p>
    <w:p w14:paraId="02CA9CEB" w14:textId="77777777" w:rsidR="008160C2" w:rsidRPr="001B069F" w:rsidRDefault="008160C2" w:rsidP="007B03A5">
      <w:pPr>
        <w:spacing w:after="0" w:line="240" w:lineRule="auto"/>
        <w:rPr>
          <w:rFonts w:ascii="Arial" w:hAnsi="Arial" w:cs="Arial"/>
          <w:b/>
          <w:bCs/>
          <w:sz w:val="20"/>
          <w:szCs w:val="20"/>
        </w:rPr>
      </w:pPr>
    </w:p>
    <w:p w14:paraId="15869D0D" w14:textId="19DEB49F" w:rsidR="00E9539D" w:rsidRPr="001B069F" w:rsidRDefault="00E9539D">
      <w:pPr>
        <w:pStyle w:val="ListParagraph"/>
        <w:numPr>
          <w:ilvl w:val="0"/>
          <w:numId w:val="1"/>
        </w:numPr>
        <w:spacing w:after="0" w:line="240" w:lineRule="auto"/>
        <w:rPr>
          <w:rFonts w:ascii="Arial" w:hAnsi="Arial" w:cs="Arial"/>
        </w:rPr>
        <w:pPrChange w:id="3" w:author="POKHREL Pragyan Raj" w:date="2025-10-11T06:43:00Z">
          <w:pPr>
            <w:spacing w:after="0" w:line="240" w:lineRule="auto"/>
          </w:pPr>
        </w:pPrChange>
      </w:pPr>
      <w:r w:rsidRPr="6F5E9E54">
        <w:rPr>
          <w:rFonts w:ascii="Arial" w:hAnsi="Arial" w:cs="Arial"/>
          <w:sz w:val="20"/>
          <w:szCs w:val="20"/>
        </w:rPr>
        <w:t xml:space="preserve">MINDFUL of the dire warnings in the </w:t>
      </w:r>
      <w:r w:rsidR="007C2058" w:rsidRPr="6F5E9E54">
        <w:rPr>
          <w:rFonts w:ascii="Arial" w:hAnsi="Arial" w:cs="Arial"/>
          <w:sz w:val="20"/>
          <w:szCs w:val="20"/>
        </w:rPr>
        <w:t xml:space="preserve">Intergovernmental Science-Policy Platform on Biodiversity and Ecosystem Services (IPBES) 2019 </w:t>
      </w:r>
      <w:r w:rsidRPr="6F5E9E54">
        <w:rPr>
          <w:rFonts w:ascii="Arial" w:hAnsi="Arial" w:cs="Arial"/>
          <w:sz w:val="20"/>
          <w:szCs w:val="20"/>
        </w:rPr>
        <w:t xml:space="preserve">Global Assessment Report that about one million plant and animal species are threatened with extinction, many within decades, </w:t>
      </w:r>
      <w:r w:rsidR="007C2058" w:rsidRPr="6F5E9E54">
        <w:rPr>
          <w:rFonts w:ascii="Arial" w:hAnsi="Arial" w:cs="Arial"/>
          <w:sz w:val="20"/>
          <w:szCs w:val="20"/>
        </w:rPr>
        <w:t xml:space="preserve">and </w:t>
      </w:r>
      <w:r w:rsidRPr="6F5E9E54">
        <w:rPr>
          <w:rFonts w:ascii="Arial" w:hAnsi="Arial" w:cs="Arial"/>
          <w:sz w:val="20"/>
          <w:szCs w:val="20"/>
        </w:rPr>
        <w:t xml:space="preserve">more than ever before in human history, and the </w:t>
      </w:r>
      <w:r w:rsidR="007C2058" w:rsidRPr="6F5E9E54">
        <w:rPr>
          <w:rFonts w:ascii="Arial" w:hAnsi="Arial" w:cs="Arial"/>
          <w:sz w:val="20"/>
          <w:szCs w:val="20"/>
        </w:rPr>
        <w:t>Intergovernmental Panel on Climate Change (</w:t>
      </w:r>
      <w:r w:rsidRPr="6F5E9E54">
        <w:rPr>
          <w:rFonts w:ascii="Arial" w:hAnsi="Arial" w:cs="Arial"/>
          <w:sz w:val="20"/>
          <w:szCs w:val="20"/>
        </w:rPr>
        <w:t>IPCC</w:t>
      </w:r>
      <w:r w:rsidR="007C2058" w:rsidRPr="6F5E9E54">
        <w:rPr>
          <w:rFonts w:ascii="Arial" w:hAnsi="Arial" w:cs="Arial"/>
          <w:sz w:val="20"/>
          <w:szCs w:val="20"/>
        </w:rPr>
        <w:t>)</w:t>
      </w:r>
      <w:r w:rsidRPr="6F5E9E54">
        <w:rPr>
          <w:rFonts w:ascii="Arial" w:hAnsi="Arial" w:cs="Arial"/>
          <w:sz w:val="20"/>
          <w:szCs w:val="20"/>
        </w:rPr>
        <w:t xml:space="preserve"> 2024 Synthesis Report that we are exceeding tipping points where cascading damage could occur, along with other scientific papers highlighting the risk that the biodiversity crisis poses for humanity;</w:t>
      </w:r>
    </w:p>
    <w:p w14:paraId="6E79822F" w14:textId="77777777" w:rsidR="00E9539D" w:rsidRPr="001B069F" w:rsidRDefault="00E9539D" w:rsidP="007B03A5">
      <w:pPr>
        <w:spacing w:after="0" w:line="240" w:lineRule="auto"/>
        <w:rPr>
          <w:rFonts w:ascii="Arial" w:hAnsi="Arial" w:cs="Arial"/>
          <w:sz w:val="20"/>
          <w:szCs w:val="20"/>
        </w:rPr>
      </w:pPr>
    </w:p>
    <w:p w14:paraId="6843C407" w14:textId="2E024A98" w:rsidR="00E9539D" w:rsidRPr="001B069F" w:rsidRDefault="00E9539D">
      <w:pPr>
        <w:pStyle w:val="ListParagraph"/>
        <w:numPr>
          <w:ilvl w:val="0"/>
          <w:numId w:val="1"/>
        </w:numPr>
        <w:spacing w:after="0" w:line="240" w:lineRule="auto"/>
        <w:rPr>
          <w:rFonts w:ascii="Arial" w:hAnsi="Arial" w:cs="Arial"/>
        </w:rPr>
        <w:pPrChange w:id="4" w:author="POKHREL Pragyan Raj" w:date="2025-10-11T06:43:00Z">
          <w:pPr>
            <w:spacing w:after="0" w:line="240" w:lineRule="auto"/>
          </w:pPr>
        </w:pPrChange>
      </w:pPr>
      <w:r w:rsidRPr="6F5E9E54">
        <w:rPr>
          <w:rFonts w:ascii="Arial" w:hAnsi="Arial" w:cs="Arial"/>
          <w:sz w:val="20"/>
          <w:szCs w:val="20"/>
        </w:rPr>
        <w:t>NOTING that the</w:t>
      </w:r>
      <w:r w:rsidR="00C63660" w:rsidRPr="6F5E9E54">
        <w:rPr>
          <w:rFonts w:ascii="Arial" w:hAnsi="Arial" w:cs="Arial"/>
          <w:sz w:val="20"/>
          <w:szCs w:val="20"/>
        </w:rPr>
        <w:t xml:space="preserve"> IPBES 2019 </w:t>
      </w:r>
      <w:r w:rsidR="00065130" w:rsidRPr="6F5E9E54">
        <w:rPr>
          <w:rFonts w:ascii="Arial" w:hAnsi="Arial" w:cs="Arial"/>
          <w:sz w:val="20"/>
          <w:szCs w:val="20"/>
        </w:rPr>
        <w:t>Summary for Policymakers refers to</w:t>
      </w:r>
      <w:r w:rsidRPr="6F5E9E54">
        <w:rPr>
          <w:rFonts w:ascii="Arial" w:hAnsi="Arial" w:cs="Arial"/>
          <w:sz w:val="20"/>
          <w:szCs w:val="20"/>
        </w:rPr>
        <w:t xml:space="preserve"> </w:t>
      </w:r>
      <w:r w:rsidR="00065130" w:rsidRPr="6F5E9E54">
        <w:rPr>
          <w:rFonts w:ascii="Arial" w:hAnsi="Arial" w:cs="Arial"/>
          <w:color w:val="EE0000"/>
          <w:sz w:val="20"/>
          <w:szCs w:val="20"/>
          <w:rPrChange w:id="5" w:author="POKHREL Pragyan Raj" w:date="2025-09-23T08:57:00Z">
            <w:rPr>
              <w:rFonts w:ascii="Arial" w:hAnsi="Arial" w:cs="Arial"/>
              <w:sz w:val="20"/>
              <w:szCs w:val="20"/>
            </w:rPr>
          </w:rPrChange>
        </w:rPr>
        <w:t>direct</w:t>
      </w:r>
      <w:r w:rsidR="00065130" w:rsidRPr="6F5E9E54">
        <w:rPr>
          <w:rFonts w:ascii="Arial" w:hAnsi="Arial" w:cs="Arial"/>
          <w:sz w:val="20"/>
          <w:szCs w:val="20"/>
        </w:rPr>
        <w:t xml:space="preserve"> </w:t>
      </w:r>
      <w:r w:rsidR="00FB49EE" w:rsidRPr="6F5E9E54">
        <w:rPr>
          <w:rFonts w:ascii="Arial" w:hAnsi="Arial" w:cs="Arial"/>
          <w:sz w:val="20"/>
          <w:szCs w:val="20"/>
        </w:rPr>
        <w:t>exploitation</w:t>
      </w:r>
      <w:r w:rsidR="002943A5" w:rsidRPr="6F5E9E54">
        <w:rPr>
          <w:rFonts w:ascii="Arial" w:hAnsi="Arial" w:cs="Arial"/>
          <w:sz w:val="20"/>
          <w:szCs w:val="20"/>
        </w:rPr>
        <w:t>, in particular overexploitation</w:t>
      </w:r>
      <w:r w:rsidR="00FB49EE" w:rsidRPr="6F5E9E54">
        <w:rPr>
          <w:rFonts w:ascii="Arial" w:hAnsi="Arial" w:cs="Arial"/>
          <w:sz w:val="20"/>
          <w:szCs w:val="20"/>
        </w:rPr>
        <w:t xml:space="preserve"> </w:t>
      </w:r>
      <w:r w:rsidRPr="6F5E9E54">
        <w:rPr>
          <w:rFonts w:ascii="Arial" w:hAnsi="Arial" w:cs="Arial"/>
          <w:sz w:val="20"/>
          <w:szCs w:val="20"/>
        </w:rPr>
        <w:t xml:space="preserve">of wild species </w:t>
      </w:r>
      <w:ins w:id="6" w:author="POKHREL Pragyan Raj" w:date="2025-10-11T06:10:00Z">
        <w:r w:rsidR="3415D395" w:rsidRPr="6F5E9E54">
          <w:rPr>
            <w:rFonts w:ascii="Arial" w:hAnsi="Arial" w:cs="Arial"/>
            <w:sz w:val="20"/>
            <w:szCs w:val="20"/>
          </w:rPr>
          <w:t xml:space="preserve">as </w:t>
        </w:r>
      </w:ins>
      <w:del w:id="7" w:author="POKHREL Pragyan Raj" w:date="2025-10-11T06:10:00Z">
        <w:r w:rsidRPr="6F5E9E54" w:rsidDel="00E9539D">
          <w:rPr>
            <w:rFonts w:ascii="Arial" w:hAnsi="Arial" w:cs="Arial"/>
            <w:strike/>
            <w:sz w:val="20"/>
            <w:szCs w:val="20"/>
            <w:rPrChange w:id="8" w:author="POKHREL Pragyan Raj" w:date="2025-09-23T08:56:00Z">
              <w:rPr>
                <w:rFonts w:ascii="Arial" w:hAnsi="Arial" w:cs="Arial"/>
                <w:sz w:val="20"/>
                <w:szCs w:val="20"/>
              </w:rPr>
            </w:rPrChange>
          </w:rPr>
          <w:delText>is</w:delText>
        </w:r>
      </w:del>
      <w:r w:rsidRPr="6F5E9E54">
        <w:rPr>
          <w:rFonts w:ascii="Arial" w:hAnsi="Arial" w:cs="Arial"/>
          <w:sz w:val="20"/>
          <w:szCs w:val="20"/>
        </w:rPr>
        <w:t xml:space="preserve"> the second leading driver of the crisis terrestrially and the leading driver in the ocean, affect</w:t>
      </w:r>
      <w:r w:rsidR="007C2058" w:rsidRPr="6F5E9E54">
        <w:rPr>
          <w:rFonts w:ascii="Arial" w:hAnsi="Arial" w:cs="Arial"/>
          <w:sz w:val="20"/>
          <w:szCs w:val="20"/>
        </w:rPr>
        <w:t>ing</w:t>
      </w:r>
      <w:r w:rsidRPr="6F5E9E54">
        <w:rPr>
          <w:rFonts w:ascii="Arial" w:hAnsi="Arial" w:cs="Arial"/>
          <w:sz w:val="20"/>
          <w:szCs w:val="20"/>
        </w:rPr>
        <w:t xml:space="preserve"> food security, climate regulation, healthy fish stocks and fresh water, along with local livelihoods and sustainable development</w:t>
      </w:r>
      <w:r w:rsidR="007C2058" w:rsidRPr="6F5E9E54">
        <w:rPr>
          <w:rFonts w:ascii="Arial" w:hAnsi="Arial" w:cs="Arial"/>
          <w:sz w:val="20"/>
          <w:szCs w:val="20"/>
        </w:rPr>
        <w:t>,</w:t>
      </w:r>
      <w:r w:rsidRPr="6F5E9E54">
        <w:rPr>
          <w:rFonts w:ascii="Arial" w:hAnsi="Arial" w:cs="Arial"/>
          <w:sz w:val="20"/>
          <w:szCs w:val="20"/>
        </w:rPr>
        <w:t xml:space="preserve"> and </w:t>
      </w:r>
      <w:r w:rsidR="007C2058" w:rsidRPr="6F5E9E54">
        <w:rPr>
          <w:rFonts w:ascii="Arial" w:hAnsi="Arial" w:cs="Arial"/>
          <w:sz w:val="20"/>
          <w:szCs w:val="20"/>
        </w:rPr>
        <w:t xml:space="preserve">poses </w:t>
      </w:r>
      <w:r w:rsidRPr="6F5E9E54">
        <w:rPr>
          <w:rFonts w:ascii="Arial" w:hAnsi="Arial" w:cs="Arial"/>
          <w:sz w:val="20"/>
          <w:szCs w:val="20"/>
        </w:rPr>
        <w:t xml:space="preserve">risks </w:t>
      </w:r>
      <w:r w:rsidR="007C2058" w:rsidRPr="6F5E9E54">
        <w:rPr>
          <w:rFonts w:ascii="Arial" w:hAnsi="Arial" w:cs="Arial"/>
          <w:sz w:val="20"/>
          <w:szCs w:val="20"/>
        </w:rPr>
        <w:t xml:space="preserve">to </w:t>
      </w:r>
      <w:r w:rsidRPr="6F5E9E54">
        <w:rPr>
          <w:rFonts w:ascii="Arial" w:hAnsi="Arial" w:cs="Arial"/>
          <w:sz w:val="20"/>
          <w:szCs w:val="20"/>
        </w:rPr>
        <w:t>human health</w:t>
      </w:r>
      <w:r w:rsidR="005F7E5B" w:rsidRPr="6F5E9E54">
        <w:rPr>
          <w:rFonts w:ascii="Arial" w:hAnsi="Arial" w:cs="Arial"/>
          <w:sz w:val="20"/>
          <w:szCs w:val="20"/>
        </w:rPr>
        <w:t>,</w:t>
      </w:r>
      <w:r w:rsidRPr="6F5E9E54">
        <w:rPr>
          <w:rFonts w:ascii="Arial" w:hAnsi="Arial" w:cs="Arial"/>
          <w:sz w:val="20"/>
          <w:szCs w:val="20"/>
        </w:rPr>
        <w:t xml:space="preserve"> due to pathogen </w:t>
      </w:r>
      <w:proofErr w:type="gramStart"/>
      <w:r w:rsidRPr="6F5E9E54">
        <w:rPr>
          <w:rFonts w:ascii="Arial" w:hAnsi="Arial" w:cs="Arial"/>
          <w:sz w:val="20"/>
          <w:szCs w:val="20"/>
        </w:rPr>
        <w:t>spillover;</w:t>
      </w:r>
      <w:proofErr w:type="gramEnd"/>
    </w:p>
    <w:p w14:paraId="58BF04DB" w14:textId="77777777" w:rsidR="00E9539D" w:rsidRPr="001B069F" w:rsidRDefault="00E9539D" w:rsidP="007B03A5">
      <w:pPr>
        <w:spacing w:after="0" w:line="240" w:lineRule="auto"/>
        <w:rPr>
          <w:rFonts w:ascii="Arial" w:hAnsi="Arial" w:cs="Arial"/>
          <w:sz w:val="20"/>
          <w:szCs w:val="20"/>
        </w:rPr>
      </w:pPr>
    </w:p>
    <w:p w14:paraId="0AC42540" w14:textId="3DD1BBBE" w:rsidR="00E9539D" w:rsidRPr="001B069F" w:rsidRDefault="29E2C0A1">
      <w:pPr>
        <w:pStyle w:val="ListParagraph"/>
        <w:numPr>
          <w:ilvl w:val="0"/>
          <w:numId w:val="1"/>
        </w:numPr>
        <w:spacing w:after="0" w:line="240" w:lineRule="auto"/>
        <w:rPr>
          <w:rFonts w:ascii="Arial" w:hAnsi="Arial" w:cs="Arial"/>
        </w:rPr>
        <w:pPrChange w:id="9" w:author="POKHREL Pragyan Raj" w:date="2025-10-11T06:43:00Z">
          <w:pPr>
            <w:spacing w:after="0" w:line="240" w:lineRule="auto"/>
          </w:pPr>
        </w:pPrChange>
      </w:pPr>
      <w:ins w:id="10" w:author="POKHREL Pragyan Raj" w:date="2025-10-11T06:34:00Z">
        <w:r w:rsidRPr="6F5E9E54">
          <w:rPr>
            <w:rFonts w:ascii="Arial" w:hAnsi="Arial" w:cs="Arial"/>
            <w:sz w:val="20"/>
            <w:szCs w:val="20"/>
          </w:rPr>
          <w:t xml:space="preserve">ENCOURAGING </w:t>
        </w:r>
      </w:ins>
      <w:del w:id="11" w:author="POKHREL Pragyan Raj" w:date="2025-10-11T06:34:00Z">
        <w:r w:rsidR="00E9539D" w:rsidRPr="6F5E9E54" w:rsidDel="00E9539D">
          <w:rPr>
            <w:rFonts w:ascii="Arial" w:hAnsi="Arial" w:cs="Arial"/>
            <w:sz w:val="20"/>
            <w:szCs w:val="20"/>
          </w:rPr>
          <w:delText>WELCOMING</w:delText>
        </w:r>
      </w:del>
      <w:r w:rsidR="00E9539D" w:rsidRPr="6F5E9E54">
        <w:rPr>
          <w:rFonts w:ascii="Arial" w:hAnsi="Arial" w:cs="Arial"/>
          <w:sz w:val="20"/>
          <w:szCs w:val="20"/>
        </w:rPr>
        <w:t xml:space="preserve"> global efforts to promote ambition and take action to address the top drivers of biodiversity loss</w:t>
      </w:r>
      <w:r w:rsidR="006173BF" w:rsidRPr="6F5E9E54">
        <w:rPr>
          <w:rFonts w:ascii="Arial" w:hAnsi="Arial" w:cs="Arial"/>
          <w:sz w:val="20"/>
          <w:szCs w:val="20"/>
        </w:rPr>
        <w:t>,</w:t>
      </w:r>
      <w:r w:rsidR="00E9539D" w:rsidRPr="6F5E9E54">
        <w:rPr>
          <w:rFonts w:ascii="Arial" w:hAnsi="Arial" w:cs="Arial"/>
          <w:sz w:val="20"/>
          <w:szCs w:val="20"/>
        </w:rPr>
        <w:t xml:space="preserve"> such as habitat loss, climate change and </w:t>
      </w:r>
      <w:proofErr w:type="gramStart"/>
      <w:r w:rsidR="00E9539D" w:rsidRPr="6F5E9E54">
        <w:rPr>
          <w:rFonts w:ascii="Arial" w:hAnsi="Arial" w:cs="Arial"/>
          <w:sz w:val="20"/>
          <w:szCs w:val="20"/>
        </w:rPr>
        <w:t>pollution;</w:t>
      </w:r>
      <w:proofErr w:type="gramEnd"/>
    </w:p>
    <w:p w14:paraId="73596E55" w14:textId="77777777" w:rsidR="00E9539D" w:rsidRPr="001B069F" w:rsidRDefault="00E9539D" w:rsidP="007B03A5">
      <w:pPr>
        <w:spacing w:after="0" w:line="240" w:lineRule="auto"/>
        <w:rPr>
          <w:rFonts w:ascii="Arial" w:hAnsi="Arial" w:cs="Arial"/>
          <w:sz w:val="20"/>
          <w:szCs w:val="20"/>
        </w:rPr>
      </w:pPr>
    </w:p>
    <w:p w14:paraId="21D5C086" w14:textId="699E6884" w:rsidR="00E9539D" w:rsidRPr="001B069F" w:rsidRDefault="00E9539D">
      <w:pPr>
        <w:pStyle w:val="ListParagraph"/>
        <w:numPr>
          <w:ilvl w:val="0"/>
          <w:numId w:val="1"/>
        </w:numPr>
        <w:spacing w:after="0" w:line="240" w:lineRule="auto"/>
        <w:rPr>
          <w:ins w:id="12" w:author="POKHREL Pragyan Raj" w:date="2025-10-11T06:45:00Z" w16du:dateUtc="2025-10-11T06:45:51Z"/>
          <w:rFonts w:ascii="Arial" w:hAnsi="Arial" w:cs="Arial"/>
        </w:rPr>
        <w:pPrChange w:id="13" w:author="POKHREL Pragyan Raj" w:date="2025-10-11T06:43:00Z">
          <w:pPr>
            <w:spacing w:after="0" w:line="240" w:lineRule="auto"/>
          </w:pPr>
        </w:pPrChange>
      </w:pPr>
      <w:r w:rsidRPr="6F5E9E54">
        <w:rPr>
          <w:rFonts w:ascii="Arial" w:hAnsi="Arial" w:cs="Arial"/>
          <w:sz w:val="20"/>
          <w:szCs w:val="20"/>
        </w:rPr>
        <w:t xml:space="preserve">ACKNOWLEDGING, however, the need to focus similar high-level attention on the </w:t>
      </w:r>
      <w:del w:id="14" w:author="POKHREL Pragyan Raj" w:date="2025-10-11T06:13:00Z">
        <w:r w:rsidRPr="6F5E9E54" w:rsidDel="00E9539D">
          <w:rPr>
            <w:rFonts w:ascii="Arial" w:hAnsi="Arial" w:cs="Arial"/>
            <w:color w:val="EE0000"/>
            <w:sz w:val="20"/>
            <w:szCs w:val="20"/>
            <w:rPrChange w:id="15" w:author="POKHREL Pragyan Raj" w:date="2025-10-11T06:13:00Z">
              <w:rPr>
                <w:rFonts w:ascii="Arial" w:hAnsi="Arial" w:cs="Arial"/>
                <w:sz w:val="20"/>
                <w:szCs w:val="20"/>
              </w:rPr>
            </w:rPrChange>
          </w:rPr>
          <w:delText>[</w:delText>
        </w:r>
      </w:del>
      <w:r w:rsidR="00FB49EE" w:rsidRPr="6F5E9E54">
        <w:rPr>
          <w:rFonts w:ascii="Arial" w:hAnsi="Arial" w:cs="Arial"/>
          <w:color w:val="EE0000"/>
          <w:sz w:val="20"/>
          <w:szCs w:val="20"/>
          <w:rPrChange w:id="16" w:author="POKHREL Pragyan Raj" w:date="2025-09-23T08:54:00Z">
            <w:rPr>
              <w:rFonts w:ascii="Arial" w:hAnsi="Arial" w:cs="Arial"/>
              <w:sz w:val="20"/>
              <w:szCs w:val="20"/>
            </w:rPr>
          </w:rPrChange>
        </w:rPr>
        <w:t>over</w:t>
      </w:r>
      <w:del w:id="17" w:author="POKHREL Pragyan Raj" w:date="2025-10-11T06:13:00Z">
        <w:r w:rsidRPr="6F5E9E54" w:rsidDel="00E9539D">
          <w:rPr>
            <w:rFonts w:ascii="Arial" w:hAnsi="Arial" w:cs="Arial"/>
            <w:color w:val="EE0000"/>
            <w:sz w:val="20"/>
            <w:szCs w:val="20"/>
            <w:rPrChange w:id="18" w:author="POKHREL Pragyan Raj" w:date="2025-09-23T08:54:00Z">
              <w:rPr>
                <w:rFonts w:ascii="Arial" w:hAnsi="Arial" w:cs="Arial"/>
                <w:sz w:val="20"/>
                <w:szCs w:val="20"/>
              </w:rPr>
            </w:rPrChange>
          </w:rPr>
          <w:delText>]</w:delText>
        </w:r>
      </w:del>
      <w:r w:rsidRPr="6F5E9E54">
        <w:rPr>
          <w:rFonts w:ascii="Arial" w:hAnsi="Arial" w:cs="Arial"/>
          <w:sz w:val="20"/>
          <w:szCs w:val="20"/>
        </w:rPr>
        <w:t xml:space="preserve"> exploitation of wild species and the role it plays in fuel</w:t>
      </w:r>
      <w:r w:rsidR="000667F4" w:rsidRPr="6F5E9E54">
        <w:rPr>
          <w:rFonts w:ascii="Arial" w:hAnsi="Arial" w:cs="Arial"/>
          <w:sz w:val="20"/>
          <w:szCs w:val="20"/>
        </w:rPr>
        <w:t>l</w:t>
      </w:r>
      <w:r w:rsidRPr="6F5E9E54">
        <w:rPr>
          <w:rFonts w:ascii="Arial" w:hAnsi="Arial" w:cs="Arial"/>
          <w:sz w:val="20"/>
          <w:szCs w:val="20"/>
        </w:rPr>
        <w:t>ing the biodiversity crises</w:t>
      </w:r>
      <w:r w:rsidR="00B06302" w:rsidRPr="6F5E9E54">
        <w:rPr>
          <w:rFonts w:ascii="Arial" w:hAnsi="Arial" w:cs="Arial"/>
          <w:sz w:val="20"/>
          <w:szCs w:val="20"/>
        </w:rPr>
        <w:t>,</w:t>
      </w:r>
      <w:r w:rsidRPr="6F5E9E54">
        <w:rPr>
          <w:rFonts w:ascii="Arial" w:hAnsi="Arial" w:cs="Arial"/>
          <w:sz w:val="20"/>
          <w:szCs w:val="20"/>
        </w:rPr>
        <w:t xml:space="preserve"> and </w:t>
      </w:r>
      <w:r w:rsidR="00B06302" w:rsidRPr="6F5E9E54">
        <w:rPr>
          <w:rFonts w:ascii="Arial" w:hAnsi="Arial" w:cs="Arial"/>
          <w:sz w:val="20"/>
          <w:szCs w:val="20"/>
        </w:rPr>
        <w:t xml:space="preserve">to </w:t>
      </w:r>
      <w:r w:rsidRPr="6F5E9E54">
        <w:rPr>
          <w:rFonts w:ascii="Arial" w:hAnsi="Arial" w:cs="Arial"/>
          <w:sz w:val="20"/>
          <w:szCs w:val="20"/>
        </w:rPr>
        <w:t xml:space="preserve">take urgent </w:t>
      </w:r>
      <w:proofErr w:type="gramStart"/>
      <w:r w:rsidRPr="6F5E9E54">
        <w:rPr>
          <w:rFonts w:ascii="Arial" w:hAnsi="Arial" w:cs="Arial"/>
          <w:sz w:val="20"/>
          <w:szCs w:val="20"/>
        </w:rPr>
        <w:t>action;</w:t>
      </w:r>
      <w:proofErr w:type="gramEnd"/>
    </w:p>
    <w:p w14:paraId="162D5769" w14:textId="211C08C3" w:rsidR="6F5E9E54" w:rsidRDefault="6F5E9E54">
      <w:pPr>
        <w:pStyle w:val="ListParagraph"/>
        <w:spacing w:after="0" w:line="240" w:lineRule="auto"/>
        <w:rPr>
          <w:ins w:id="19" w:author="POKHREL Pragyan Raj" w:date="2025-10-11T06:45:00Z" w16du:dateUtc="2025-10-11T06:45:34Z"/>
          <w:rFonts w:ascii="Arial" w:hAnsi="Arial" w:cs="Arial"/>
        </w:rPr>
        <w:pPrChange w:id="20" w:author="POKHREL Pragyan Raj" w:date="2025-10-11T06:45:00Z">
          <w:pPr/>
        </w:pPrChange>
      </w:pPr>
    </w:p>
    <w:p w14:paraId="05378D36" w14:textId="7FFD84BC" w:rsidR="051EE313" w:rsidRDefault="051EE313">
      <w:pPr>
        <w:pStyle w:val="ListParagraph"/>
        <w:numPr>
          <w:ilvl w:val="0"/>
          <w:numId w:val="1"/>
        </w:numPr>
        <w:spacing w:after="0" w:line="240" w:lineRule="auto"/>
        <w:rPr>
          <w:rFonts w:ascii="Arial" w:hAnsi="Arial" w:cs="Arial"/>
          <w:sz w:val="20"/>
          <w:szCs w:val="20"/>
        </w:rPr>
        <w:pPrChange w:id="21" w:author="POKHREL Pragyan Raj" w:date="2025-10-11T06:45:00Z">
          <w:pPr/>
        </w:pPrChange>
      </w:pPr>
      <w:ins w:id="22" w:author="POKHREL Pragyan Raj" w:date="2025-10-11T06:45:00Z">
        <w:r w:rsidRPr="6F5E9E54">
          <w:rPr>
            <w:rFonts w:ascii="Arial" w:hAnsi="Arial" w:cs="Arial"/>
            <w:sz w:val="20"/>
            <w:szCs w:val="20"/>
          </w:rPr>
          <w:t>ACKNOWLEDGING the findings of the Summary for Policymakers of the relevant IPBES Thematic Assessment Report that sustainable use of wild species is critical for people and nature and that ensuring the sustainability of the use of wild species, including promoting sustainable use and halting overexploitation, is critical to reverse the global trend in biodiversity decline</w:t>
        </w:r>
      </w:ins>
    </w:p>
    <w:p w14:paraId="147B954D" w14:textId="77777777" w:rsidR="00E22AA3" w:rsidRPr="001B069F" w:rsidRDefault="00E22AA3" w:rsidP="007B03A5">
      <w:pPr>
        <w:spacing w:after="0" w:line="240" w:lineRule="auto"/>
        <w:rPr>
          <w:rFonts w:ascii="Arial" w:hAnsi="Arial" w:cs="Arial"/>
          <w:sz w:val="20"/>
          <w:szCs w:val="20"/>
        </w:rPr>
      </w:pPr>
    </w:p>
    <w:p w14:paraId="20B03AEF" w14:textId="0122077B" w:rsidR="00C751B3" w:rsidRPr="001B069F" w:rsidRDefault="00E22AA3">
      <w:pPr>
        <w:pStyle w:val="ListParagraph"/>
        <w:numPr>
          <w:ilvl w:val="0"/>
          <w:numId w:val="1"/>
        </w:numPr>
        <w:spacing w:after="0" w:line="240" w:lineRule="auto"/>
        <w:rPr>
          <w:ins w:id="23" w:author="POKHREL Pragyan Raj" w:date="2025-10-11T06:38:00Z" w16du:dateUtc="2025-10-11T06:38:33Z"/>
          <w:rFonts w:ascii="Arial" w:hAnsi="Arial" w:cs="Arial"/>
          <w:lang w:val="en-US"/>
        </w:rPr>
        <w:pPrChange w:id="24" w:author="POKHREL Pragyan Raj" w:date="2025-10-11T06:43:00Z">
          <w:pPr>
            <w:spacing w:after="0" w:line="240" w:lineRule="auto"/>
          </w:pPr>
        </w:pPrChange>
      </w:pPr>
      <w:r w:rsidRPr="6F5E9E54">
        <w:rPr>
          <w:rFonts w:ascii="Arial" w:hAnsi="Arial" w:cs="Arial"/>
          <w:sz w:val="20"/>
          <w:szCs w:val="20"/>
          <w:lang w:val="en-US"/>
        </w:rPr>
        <w:t xml:space="preserve">ACKNOWLEDGING </w:t>
      </w:r>
      <w:del w:id="25" w:author="POKHREL Pragyan Raj" w:date="2025-10-11T06:39:00Z">
        <w:r w:rsidR="0084596A" w:rsidRPr="6F5E9E54" w:rsidDel="00E22AA3">
          <w:rPr>
            <w:rFonts w:ascii="Arial" w:hAnsi="Arial" w:cs="Arial"/>
            <w:sz w:val="20"/>
            <w:szCs w:val="20"/>
            <w:lang w:val="en-US"/>
          </w:rPr>
          <w:delText>that</w:delText>
        </w:r>
      </w:del>
      <w:r w:rsidRPr="6F5E9E54">
        <w:rPr>
          <w:rFonts w:ascii="Arial" w:hAnsi="Arial" w:cs="Arial"/>
          <w:sz w:val="20"/>
          <w:szCs w:val="20"/>
          <w:lang w:val="en-US"/>
        </w:rPr>
        <w:t xml:space="preserve"> the </w:t>
      </w:r>
      <w:ins w:id="26" w:author="POKHREL Pragyan Raj" w:date="2025-10-11T06:39:00Z">
        <w:r w:rsidR="079873DD" w:rsidRPr="6F5E9E54">
          <w:rPr>
            <w:rFonts w:ascii="Arial" w:hAnsi="Arial" w:cs="Arial"/>
            <w:sz w:val="20"/>
            <w:szCs w:val="20"/>
            <w:lang w:val="en-US"/>
          </w:rPr>
          <w:t xml:space="preserve">IUCN Article 2 of the statutes of IUCN: "to ensure that any use of natural resources is equitable and ecologically sustainable". </w:t>
        </w:r>
      </w:ins>
    </w:p>
    <w:p w14:paraId="74C879A2" w14:textId="233C8DCC" w:rsidR="00C751B3" w:rsidRPr="001B069F" w:rsidRDefault="00C751B3" w:rsidP="6F5E9E54">
      <w:pPr>
        <w:spacing w:after="0" w:line="240" w:lineRule="auto"/>
        <w:rPr>
          <w:ins w:id="27" w:author="POKHREL Pragyan Raj" w:date="2025-10-11T06:38:00Z" w16du:dateUtc="2025-10-11T06:38:33Z"/>
          <w:rFonts w:ascii="Arial" w:hAnsi="Arial" w:cs="Arial"/>
          <w:sz w:val="20"/>
          <w:szCs w:val="20"/>
          <w:lang w:val="en-US"/>
        </w:rPr>
      </w:pPr>
    </w:p>
    <w:p w14:paraId="2641A173" w14:textId="51713EE2" w:rsidR="00C751B3" w:rsidRPr="001B069F" w:rsidRDefault="006B2EA8" w:rsidP="00E22AA3">
      <w:pPr>
        <w:spacing w:after="0" w:line="240" w:lineRule="auto"/>
        <w:rPr>
          <w:del w:id="28" w:author="POKHREL Pragyan Raj" w:date="2025-10-11T06:39:00Z" w16du:dateUtc="2025-10-11T06:39:13Z"/>
          <w:rFonts w:ascii="Arial" w:hAnsi="Arial" w:cs="Arial"/>
          <w:sz w:val="20"/>
          <w:szCs w:val="20"/>
          <w:lang w:val="en-US"/>
        </w:rPr>
      </w:pPr>
      <w:ins w:id="29" w:author="POKHREL Pragyan Raj" w:date="2025-09-23T09:05:00Z">
        <w:r w:rsidRPr="6F5E9E54">
          <w:rPr>
            <w:rFonts w:ascii="Arial" w:hAnsi="Arial" w:cs="Arial"/>
            <w:sz w:val="20"/>
            <w:szCs w:val="20"/>
            <w:lang w:val="en-US"/>
          </w:rPr>
          <w:t>[</w:t>
        </w:r>
      </w:ins>
      <w:del w:id="30" w:author="POKHREL Pragyan Raj" w:date="2025-10-11T06:39:00Z">
        <w:r w:rsidR="0084596A" w:rsidRPr="6F5E9E54" w:rsidDel="00E22AA3">
          <w:rPr>
            <w:rFonts w:ascii="Arial" w:hAnsi="Arial" w:cs="Arial"/>
            <w:sz w:val="20"/>
            <w:szCs w:val="20"/>
            <w:lang w:val="en-US"/>
          </w:rPr>
          <w:delText>sustainable</w:delText>
        </w:r>
        <w:r w:rsidR="0084596A" w:rsidRPr="6F5E9E54" w:rsidDel="00E22AA3">
          <w:rPr>
            <w:rFonts w:ascii="Arial" w:hAnsi="Arial" w:cs="Arial"/>
            <w:strike/>
            <w:sz w:val="20"/>
            <w:szCs w:val="20"/>
            <w:lang w:val="en-US"/>
            <w:rPrChange w:id="31" w:author="POKHREL Pragyan Raj" w:date="2025-10-11T06:20:00Z">
              <w:rPr>
                <w:rFonts w:ascii="Arial" w:hAnsi="Arial" w:cs="Arial"/>
                <w:sz w:val="20"/>
                <w:szCs w:val="20"/>
                <w:lang w:val="en-US"/>
              </w:rPr>
            </w:rPrChange>
          </w:rPr>
          <w:delText xml:space="preserve"> </w:delText>
        </w:r>
        <w:r w:rsidR="0084596A" w:rsidRPr="6F5E9E54" w:rsidDel="00E22AA3">
          <w:rPr>
            <w:rFonts w:ascii="Arial" w:hAnsi="Arial" w:cs="Arial"/>
            <w:sz w:val="20"/>
            <w:szCs w:val="20"/>
            <w:lang w:val="en-US"/>
          </w:rPr>
          <w:delText xml:space="preserve">use of wild species </w:delText>
        </w:r>
        <w:r w:rsidR="0084596A" w:rsidRPr="6F5E9E54" w:rsidDel="00E22AA3">
          <w:rPr>
            <w:rFonts w:ascii="Arial" w:hAnsi="Arial" w:cs="Arial"/>
            <w:strike/>
            <w:sz w:val="20"/>
            <w:szCs w:val="20"/>
            <w:lang w:val="en-US"/>
            <w:rPrChange w:id="32" w:author="POKHREL Pragyan Raj" w:date="2025-10-11T06:19:00Z">
              <w:rPr>
                <w:rFonts w:ascii="Arial" w:hAnsi="Arial" w:cs="Arial"/>
                <w:sz w:val="20"/>
                <w:szCs w:val="20"/>
                <w:lang w:val="en-US"/>
              </w:rPr>
            </w:rPrChange>
          </w:rPr>
          <w:delText xml:space="preserve">is critical for people and nature and </w:delText>
        </w:r>
        <w:r w:rsidR="0084596A" w:rsidRPr="6F5E9E54" w:rsidDel="004069BD">
          <w:rPr>
            <w:rFonts w:ascii="Arial" w:hAnsi="Arial" w:cs="Arial"/>
            <w:strike/>
            <w:sz w:val="20"/>
            <w:szCs w:val="20"/>
            <w:lang w:val="en-US"/>
            <w:rPrChange w:id="33" w:author="POKHREL Pragyan Raj" w:date="2025-10-11T06:19:00Z">
              <w:rPr>
                <w:rFonts w:ascii="Arial" w:hAnsi="Arial" w:cs="Arial"/>
                <w:sz w:val="20"/>
                <w:szCs w:val="20"/>
                <w:lang w:val="en-US"/>
              </w:rPr>
            </w:rPrChange>
          </w:rPr>
          <w:delText xml:space="preserve">that </w:delText>
        </w:r>
        <w:r w:rsidR="0084596A" w:rsidRPr="6F5E9E54" w:rsidDel="00E22AA3">
          <w:rPr>
            <w:rFonts w:ascii="Arial" w:hAnsi="Arial" w:cs="Arial"/>
            <w:strike/>
            <w:sz w:val="20"/>
            <w:szCs w:val="20"/>
            <w:lang w:val="en-US"/>
            <w:rPrChange w:id="34" w:author="POKHREL Pragyan Raj" w:date="2025-10-11T06:19:00Z">
              <w:rPr>
                <w:rFonts w:ascii="Arial" w:hAnsi="Arial" w:cs="Arial"/>
                <w:sz w:val="20"/>
                <w:szCs w:val="20"/>
                <w:lang w:val="en-US"/>
              </w:rPr>
            </w:rPrChange>
          </w:rPr>
          <w:delText>ensuring the sustainability of the use of wild species, including by promoting sustainable use</w:delText>
        </w:r>
        <w:r w:rsidR="0084596A" w:rsidRPr="6F5E9E54" w:rsidDel="004069BD">
          <w:rPr>
            <w:rFonts w:ascii="Arial" w:hAnsi="Arial" w:cs="Arial"/>
            <w:strike/>
            <w:sz w:val="20"/>
            <w:szCs w:val="20"/>
            <w:lang w:val="en-US"/>
            <w:rPrChange w:id="35" w:author="POKHREL Pragyan Raj" w:date="2025-10-11T06:19:00Z">
              <w:rPr>
                <w:rFonts w:ascii="Arial" w:hAnsi="Arial" w:cs="Arial"/>
                <w:sz w:val="20"/>
                <w:szCs w:val="20"/>
                <w:lang w:val="en-US"/>
              </w:rPr>
            </w:rPrChange>
          </w:rPr>
          <w:delText>,</w:delText>
        </w:r>
        <w:r w:rsidR="0084596A" w:rsidRPr="6F5E9E54" w:rsidDel="00E22AA3">
          <w:rPr>
            <w:rFonts w:ascii="Arial" w:hAnsi="Arial" w:cs="Arial"/>
            <w:sz w:val="20"/>
            <w:szCs w:val="20"/>
            <w:lang w:val="en-US"/>
          </w:rPr>
          <w:delText xml:space="preserve"> is </w:delText>
        </w:r>
        <w:r w:rsidR="0084596A" w:rsidRPr="6F5E9E54" w:rsidDel="00E22AA3">
          <w:rPr>
            <w:rFonts w:ascii="Arial" w:hAnsi="Arial" w:cs="Arial"/>
            <w:strike/>
            <w:sz w:val="20"/>
            <w:szCs w:val="20"/>
            <w:lang w:val="en-US"/>
            <w:rPrChange w:id="36" w:author="POKHREL Pragyan Raj" w:date="2025-10-11T06:20:00Z">
              <w:rPr>
                <w:rFonts w:ascii="Arial" w:hAnsi="Arial" w:cs="Arial"/>
                <w:sz w:val="20"/>
                <w:szCs w:val="20"/>
                <w:lang w:val="en-US"/>
              </w:rPr>
            </w:rPrChange>
          </w:rPr>
          <w:delText>critical</w:delText>
        </w:r>
        <w:r w:rsidR="0084596A" w:rsidRPr="6F5E9E54" w:rsidDel="00E22AA3">
          <w:rPr>
            <w:rFonts w:ascii="Arial" w:hAnsi="Arial" w:cs="Arial"/>
            <w:sz w:val="20"/>
            <w:szCs w:val="20"/>
            <w:lang w:val="en-US"/>
          </w:rPr>
          <w:delText xml:space="preserve"> to reverse the global trend in biodiversity decline</w:delText>
        </w:r>
        <w:r w:rsidR="0084596A" w:rsidRPr="6F5E9E54" w:rsidDel="00C36C1E">
          <w:rPr>
            <w:rFonts w:ascii="Arial" w:hAnsi="Arial" w:cs="Arial"/>
            <w:sz w:val="20"/>
            <w:szCs w:val="20"/>
            <w:lang w:val="en-US"/>
          </w:rPr>
          <w:delText>;</w:delText>
        </w:r>
      </w:del>
    </w:p>
    <w:p w14:paraId="25731842" w14:textId="77777777" w:rsidR="00E22AA3" w:rsidRPr="001B069F" w:rsidRDefault="00E22AA3" w:rsidP="00E22AA3">
      <w:pPr>
        <w:spacing w:after="0" w:line="240" w:lineRule="auto"/>
        <w:rPr>
          <w:rFonts w:ascii="Arial" w:hAnsi="Arial" w:cs="Arial"/>
          <w:sz w:val="20"/>
          <w:szCs w:val="20"/>
          <w:lang w:val="en-US"/>
        </w:rPr>
      </w:pPr>
    </w:p>
    <w:p w14:paraId="223135A1" w14:textId="151EE4E9" w:rsidR="00E22AA3" w:rsidRDefault="00E22AA3">
      <w:pPr>
        <w:pStyle w:val="ListParagraph"/>
        <w:spacing w:after="0" w:line="240" w:lineRule="auto"/>
        <w:rPr>
          <w:ins w:id="37" w:author="POKHREL Pragyan Raj" w:date="2025-10-11T06:44:00Z" w16du:dateUtc="2025-10-11T06:44:10Z"/>
          <w:rFonts w:ascii="Arial" w:hAnsi="Arial" w:cs="Arial"/>
          <w:sz w:val="20"/>
          <w:szCs w:val="20"/>
          <w:lang w:val="en-US"/>
        </w:rPr>
        <w:pPrChange w:id="38" w:author="POKHREL Pragyan Raj" w:date="2025-10-11T06:45:00Z">
          <w:pPr>
            <w:spacing w:after="0" w:line="240" w:lineRule="auto"/>
          </w:pPr>
        </w:pPrChange>
      </w:pPr>
      <w:del w:id="39" w:author="POKHREL Pragyan Raj" w:date="2025-10-11T06:44:00Z">
        <w:r w:rsidRPr="6F5E9E54" w:rsidDel="00E22AA3">
          <w:rPr>
            <w:rFonts w:ascii="Arial" w:hAnsi="Arial" w:cs="Arial"/>
            <w:sz w:val="20"/>
            <w:szCs w:val="20"/>
            <w:lang w:val="en-US"/>
          </w:rPr>
          <w:delText xml:space="preserve">WELCOMING </w:delText>
        </w:r>
        <w:r w:rsidRPr="6F5E9E54" w:rsidDel="003D697B">
          <w:rPr>
            <w:rFonts w:ascii="Arial" w:hAnsi="Arial" w:cs="Arial"/>
            <w:sz w:val="20"/>
            <w:szCs w:val="20"/>
            <w:lang w:val="en-US"/>
          </w:rPr>
          <w:delText xml:space="preserve">the </w:delText>
        </w:r>
        <w:r w:rsidRPr="6F5E9E54" w:rsidDel="00E422F8">
          <w:rPr>
            <w:rFonts w:ascii="Arial" w:hAnsi="Arial" w:cs="Arial"/>
            <w:sz w:val="20"/>
            <w:szCs w:val="20"/>
            <w:lang w:val="en-US"/>
          </w:rPr>
          <w:delText xml:space="preserve">IPBES </w:delText>
        </w:r>
        <w:r w:rsidRPr="6F5E9E54" w:rsidDel="00E22AA3">
          <w:rPr>
            <w:rFonts w:ascii="Arial" w:hAnsi="Arial" w:cs="Arial"/>
            <w:sz w:val="20"/>
            <w:szCs w:val="20"/>
            <w:lang w:val="en-US"/>
          </w:rPr>
          <w:delText xml:space="preserve">global assessments and </w:delText>
        </w:r>
        <w:r w:rsidRPr="6F5E9E54" w:rsidDel="00FB49EE">
          <w:rPr>
            <w:rFonts w:ascii="Arial" w:hAnsi="Arial" w:cs="Arial"/>
            <w:sz w:val="20"/>
            <w:szCs w:val="20"/>
            <w:lang w:val="en-US"/>
          </w:rPr>
          <w:delText>its</w:delText>
        </w:r>
        <w:r w:rsidRPr="6F5E9E54" w:rsidDel="00E22AA3">
          <w:rPr>
            <w:rFonts w:ascii="Arial" w:hAnsi="Arial" w:cs="Arial"/>
            <w:sz w:val="20"/>
            <w:szCs w:val="20"/>
            <w:lang w:val="en-US"/>
          </w:rPr>
          <w:delText xml:space="preserve"> recommendations for approaches to sustainability that emphasi</w:delText>
        </w:r>
        <w:r w:rsidRPr="6F5E9E54" w:rsidDel="00922C73">
          <w:rPr>
            <w:rFonts w:ascii="Arial" w:hAnsi="Arial" w:cs="Arial"/>
            <w:sz w:val="20"/>
            <w:szCs w:val="20"/>
            <w:lang w:val="en-US"/>
          </w:rPr>
          <w:delText>s</w:delText>
        </w:r>
        <w:r w:rsidRPr="6F5E9E54" w:rsidDel="00E22AA3">
          <w:rPr>
            <w:rFonts w:ascii="Arial" w:hAnsi="Arial" w:cs="Arial"/>
            <w:sz w:val="20"/>
            <w:szCs w:val="20"/>
            <w:lang w:val="en-US"/>
          </w:rPr>
          <w:delText>e equitable, rights-based governance and the role of sustainable use in supporting biodiversity outcomes</w:delText>
        </w:r>
        <w:r w:rsidRPr="6F5E9E54" w:rsidDel="00C36C1E">
          <w:rPr>
            <w:rFonts w:ascii="Arial" w:hAnsi="Arial" w:cs="Arial"/>
            <w:sz w:val="20"/>
            <w:szCs w:val="20"/>
            <w:lang w:val="en-US"/>
          </w:rPr>
          <w:delText>;</w:delText>
        </w:r>
      </w:del>
    </w:p>
    <w:p w14:paraId="6C88C866" w14:textId="1BF383AF" w:rsidR="6F5E9E54" w:rsidRDefault="6F5E9E54">
      <w:pPr>
        <w:spacing w:after="0" w:line="240" w:lineRule="auto"/>
        <w:rPr>
          <w:del w:id="40" w:author="POKHREL Pragyan Raj" w:date="2025-10-11T06:45:00Z" w16du:dateUtc="2025-10-11T06:45:39Z"/>
          <w:rFonts w:ascii="Arial" w:hAnsi="Arial" w:cs="Arial"/>
          <w:lang w:val="en-US"/>
        </w:rPr>
        <w:pPrChange w:id="41" w:author="POKHREL Pragyan Raj" w:date="2025-10-11T06:45:00Z">
          <w:pPr/>
        </w:pPrChange>
      </w:pPr>
    </w:p>
    <w:p w14:paraId="63D39BE5" w14:textId="77777777" w:rsidR="00C36C1E" w:rsidRPr="001B069F" w:rsidRDefault="00C36C1E" w:rsidP="00E22AA3">
      <w:pPr>
        <w:spacing w:after="0" w:line="240" w:lineRule="auto"/>
        <w:rPr>
          <w:rFonts w:ascii="Arial" w:hAnsi="Arial"/>
          <w:sz w:val="20"/>
          <w:lang w:val="en-US"/>
        </w:rPr>
      </w:pPr>
    </w:p>
    <w:p w14:paraId="204797F8" w14:textId="319EAB1B" w:rsidR="00E9539D" w:rsidRPr="001B069F" w:rsidRDefault="00E9539D">
      <w:pPr>
        <w:pStyle w:val="ListParagraph"/>
        <w:numPr>
          <w:ilvl w:val="0"/>
          <w:numId w:val="1"/>
        </w:numPr>
        <w:spacing w:after="0" w:line="240" w:lineRule="auto"/>
        <w:rPr>
          <w:rFonts w:ascii="Arial" w:hAnsi="Arial" w:cs="Arial"/>
        </w:rPr>
        <w:pPrChange w:id="42" w:author="POKHREL Pragyan Raj" w:date="2025-10-11T06:43:00Z">
          <w:pPr>
            <w:spacing w:after="0" w:line="240" w:lineRule="auto"/>
          </w:pPr>
        </w:pPrChange>
      </w:pPr>
      <w:r w:rsidRPr="63C1C33C">
        <w:rPr>
          <w:rFonts w:ascii="Arial" w:hAnsi="Arial" w:cs="Arial"/>
          <w:sz w:val="20"/>
          <w:szCs w:val="20"/>
        </w:rPr>
        <w:t>WELCOMING Goal A of the K</w:t>
      </w:r>
      <w:r w:rsidR="000667F4" w:rsidRPr="63C1C33C">
        <w:rPr>
          <w:rFonts w:ascii="Arial" w:hAnsi="Arial" w:cs="Arial"/>
          <w:sz w:val="20"/>
          <w:szCs w:val="20"/>
        </w:rPr>
        <w:t>unming-</w:t>
      </w:r>
      <w:r w:rsidRPr="63C1C33C">
        <w:rPr>
          <w:rFonts w:ascii="Arial" w:hAnsi="Arial" w:cs="Arial"/>
          <w:sz w:val="20"/>
          <w:szCs w:val="20"/>
        </w:rPr>
        <w:t>M</w:t>
      </w:r>
      <w:r w:rsidR="000667F4" w:rsidRPr="63C1C33C">
        <w:rPr>
          <w:rFonts w:ascii="Arial" w:hAnsi="Arial" w:cs="Arial"/>
          <w:sz w:val="20"/>
          <w:szCs w:val="20"/>
        </w:rPr>
        <w:t xml:space="preserve">ontreal </w:t>
      </w:r>
      <w:r w:rsidRPr="63C1C33C">
        <w:rPr>
          <w:rFonts w:ascii="Arial" w:hAnsi="Arial" w:cs="Arial"/>
          <w:sz w:val="20"/>
          <w:szCs w:val="20"/>
        </w:rPr>
        <w:t>G</w:t>
      </w:r>
      <w:r w:rsidR="000667F4" w:rsidRPr="63C1C33C">
        <w:rPr>
          <w:rFonts w:ascii="Arial" w:hAnsi="Arial" w:cs="Arial"/>
          <w:sz w:val="20"/>
          <w:szCs w:val="20"/>
        </w:rPr>
        <w:t xml:space="preserve">lobal </w:t>
      </w:r>
      <w:r w:rsidRPr="63C1C33C">
        <w:rPr>
          <w:rFonts w:ascii="Arial" w:hAnsi="Arial" w:cs="Arial"/>
          <w:sz w:val="20"/>
          <w:szCs w:val="20"/>
        </w:rPr>
        <w:t>B</w:t>
      </w:r>
      <w:r w:rsidR="000667F4" w:rsidRPr="63C1C33C">
        <w:rPr>
          <w:rFonts w:ascii="Arial" w:hAnsi="Arial" w:cs="Arial"/>
          <w:sz w:val="20"/>
          <w:szCs w:val="20"/>
        </w:rPr>
        <w:t xml:space="preserve">iodiversity </w:t>
      </w:r>
      <w:r w:rsidRPr="63C1C33C">
        <w:rPr>
          <w:rFonts w:ascii="Arial" w:hAnsi="Arial" w:cs="Arial"/>
          <w:sz w:val="20"/>
          <w:szCs w:val="20"/>
        </w:rPr>
        <w:t>F</w:t>
      </w:r>
      <w:r w:rsidR="000667F4" w:rsidRPr="63C1C33C">
        <w:rPr>
          <w:rFonts w:ascii="Arial" w:hAnsi="Arial" w:cs="Arial"/>
          <w:sz w:val="20"/>
          <w:szCs w:val="20"/>
        </w:rPr>
        <w:t>ramework</w:t>
      </w:r>
      <w:r w:rsidRPr="63C1C33C">
        <w:rPr>
          <w:rFonts w:ascii="Arial" w:hAnsi="Arial" w:cs="Arial"/>
          <w:sz w:val="20"/>
          <w:szCs w:val="20"/>
        </w:rPr>
        <w:t xml:space="preserve"> to halt human induced extinction and, by 2050, reduce the </w:t>
      </w:r>
      <w:ins w:id="43" w:author="POKHREL Pragyan Raj" w:date="2025-10-11T06:40:00Z">
        <w:r w:rsidR="0CE11EDA" w:rsidRPr="63C1C33C">
          <w:rPr>
            <w:rFonts w:ascii="Arial" w:hAnsi="Arial" w:cs="Arial"/>
            <w:sz w:val="20"/>
            <w:szCs w:val="20"/>
          </w:rPr>
          <w:t xml:space="preserve">rate and </w:t>
        </w:r>
      </w:ins>
      <w:r w:rsidRPr="63C1C33C">
        <w:rPr>
          <w:rFonts w:ascii="Arial" w:hAnsi="Arial" w:cs="Arial"/>
          <w:sz w:val="20"/>
          <w:szCs w:val="20"/>
        </w:rPr>
        <w:t>risk of extinction</w:t>
      </w:r>
      <w:ins w:id="44" w:author="POKHREL Pragyan Raj" w:date="2025-10-11T06:40:00Z">
        <w:r w:rsidR="03337823" w:rsidRPr="63C1C33C">
          <w:rPr>
            <w:rFonts w:ascii="Arial" w:hAnsi="Arial" w:cs="Arial"/>
            <w:sz w:val="20"/>
            <w:szCs w:val="20"/>
          </w:rPr>
          <w:t xml:space="preserve"> tenfold</w:t>
        </w:r>
      </w:ins>
      <w:r w:rsidRPr="63C1C33C">
        <w:rPr>
          <w:rFonts w:ascii="Arial" w:hAnsi="Arial" w:cs="Arial"/>
          <w:sz w:val="20"/>
          <w:szCs w:val="20"/>
        </w:rPr>
        <w:t xml:space="preserve">, along with targets </w:t>
      </w:r>
      <w:ins w:id="45" w:author="POKHREL Pragyan Raj" w:date="2025-10-11T06:40:00Z">
        <w:r w:rsidR="4D7AF811" w:rsidRPr="63C1C33C">
          <w:rPr>
            <w:rFonts w:ascii="Arial" w:hAnsi="Arial" w:cs="Arial"/>
            <w:sz w:val="20"/>
            <w:szCs w:val="20"/>
          </w:rPr>
          <w:t xml:space="preserve">to 2030 </w:t>
        </w:r>
      </w:ins>
      <w:r w:rsidRPr="63C1C33C">
        <w:rPr>
          <w:rFonts w:ascii="Arial" w:hAnsi="Arial" w:cs="Arial"/>
          <w:sz w:val="20"/>
          <w:szCs w:val="20"/>
        </w:rPr>
        <w:t xml:space="preserve">to recover threatened species and </w:t>
      </w:r>
      <w:del w:id="46" w:author="POKHREL Pragyan Raj" w:date="2025-10-11T06:39:00Z">
        <w:r w:rsidRPr="63C1C33C" w:rsidDel="00E9539D">
          <w:rPr>
            <w:rFonts w:ascii="Arial" w:hAnsi="Arial" w:cs="Arial"/>
            <w:color w:val="EE0000"/>
            <w:sz w:val="20"/>
            <w:szCs w:val="20"/>
            <w:rPrChange w:id="47" w:author="POKHREL Pragyan Raj" w:date="2025-09-23T09:01:00Z">
              <w:rPr>
                <w:rFonts w:ascii="Arial" w:hAnsi="Arial" w:cs="Arial"/>
                <w:sz w:val="20"/>
                <w:szCs w:val="20"/>
              </w:rPr>
            </w:rPrChange>
          </w:rPr>
          <w:delText>[</w:delText>
        </w:r>
      </w:del>
      <w:r w:rsidR="00E22AA3" w:rsidRPr="63C1C33C">
        <w:rPr>
          <w:rFonts w:ascii="Arial" w:hAnsi="Arial" w:cs="Arial"/>
          <w:color w:val="EE0000"/>
          <w:sz w:val="20"/>
          <w:szCs w:val="20"/>
          <w:rPrChange w:id="48" w:author="POKHREL Pragyan Raj" w:date="2025-09-23T09:01:00Z">
            <w:rPr>
              <w:rFonts w:ascii="Arial" w:hAnsi="Arial" w:cs="Arial"/>
              <w:sz w:val="20"/>
              <w:szCs w:val="20"/>
            </w:rPr>
          </w:rPrChange>
        </w:rPr>
        <w:t>ensure that the use, harvesting and trade of wild species is sustainable, safe and legal</w:t>
      </w:r>
      <w:del w:id="49" w:author="POKHREL Pragyan Raj" w:date="2025-10-11T06:39:00Z">
        <w:r w:rsidRPr="63C1C33C" w:rsidDel="00E9539D">
          <w:rPr>
            <w:rFonts w:ascii="Arial" w:hAnsi="Arial" w:cs="Arial"/>
            <w:color w:val="EE0000"/>
            <w:sz w:val="20"/>
            <w:szCs w:val="20"/>
            <w:rPrChange w:id="50" w:author="POKHREL Pragyan Raj" w:date="2025-09-23T09:01:00Z">
              <w:rPr>
                <w:rFonts w:ascii="Arial" w:hAnsi="Arial" w:cs="Arial"/>
                <w:sz w:val="20"/>
                <w:szCs w:val="20"/>
              </w:rPr>
            </w:rPrChange>
          </w:rPr>
          <w:delText>]</w:delText>
        </w:r>
      </w:del>
      <w:r w:rsidR="005839FD" w:rsidRPr="63C1C33C">
        <w:rPr>
          <w:rFonts w:ascii="Arial" w:hAnsi="Arial" w:cs="Arial"/>
          <w:color w:val="EE0000"/>
          <w:sz w:val="20"/>
          <w:szCs w:val="20"/>
          <w:rPrChange w:id="51" w:author="POKHREL Pragyan Raj" w:date="2025-09-23T09:01:00Z">
            <w:rPr>
              <w:rFonts w:ascii="Arial" w:hAnsi="Arial" w:cs="Arial"/>
              <w:sz w:val="20"/>
              <w:szCs w:val="20"/>
            </w:rPr>
          </w:rPrChange>
        </w:rPr>
        <w:t xml:space="preserve"> </w:t>
      </w:r>
      <w:del w:id="52" w:author="POKHREL Pragyan Raj" w:date="2025-10-11T06:39:00Z">
        <w:r w:rsidRPr="63C1C33C" w:rsidDel="00E9539D">
          <w:rPr>
            <w:rFonts w:ascii="Arial" w:hAnsi="Arial" w:cs="Arial"/>
            <w:color w:val="EE0000"/>
            <w:sz w:val="20"/>
            <w:szCs w:val="20"/>
            <w:rPrChange w:id="53" w:author="POKHREL Pragyan Raj" w:date="2025-09-23T09:01:00Z">
              <w:rPr>
                <w:rFonts w:ascii="Arial" w:hAnsi="Arial" w:cs="Arial"/>
                <w:sz w:val="20"/>
                <w:szCs w:val="20"/>
              </w:rPr>
            </w:rPrChange>
          </w:rPr>
          <w:delText>[</w:delText>
        </w:r>
      </w:del>
      <w:r w:rsidR="005839FD" w:rsidRPr="63C1C33C">
        <w:rPr>
          <w:rFonts w:ascii="Arial" w:hAnsi="Arial" w:cs="Arial"/>
          <w:color w:val="EE0000"/>
          <w:sz w:val="20"/>
          <w:szCs w:val="20"/>
          <w:rPrChange w:id="54" w:author="POKHREL Pragyan Raj" w:date="2025-09-23T09:01:00Z">
            <w:rPr>
              <w:rFonts w:ascii="Arial" w:hAnsi="Arial" w:cs="Arial"/>
              <w:sz w:val="20"/>
              <w:szCs w:val="20"/>
            </w:rPr>
          </w:rPrChange>
        </w:rPr>
        <w:t>preventing overexp</w:t>
      </w:r>
      <w:ins w:id="55" w:author="POKHREL Pragyan Raj" w:date="2025-09-23T09:16:00Z">
        <w:r w:rsidR="000E5D09" w:rsidRPr="63C1C33C">
          <w:rPr>
            <w:rFonts w:ascii="Arial" w:hAnsi="Arial" w:cs="Arial"/>
            <w:color w:val="EE0000"/>
            <w:sz w:val="20"/>
            <w:szCs w:val="20"/>
          </w:rPr>
          <w:t>l</w:t>
        </w:r>
      </w:ins>
      <w:r w:rsidR="005839FD" w:rsidRPr="63C1C33C">
        <w:rPr>
          <w:rFonts w:ascii="Arial" w:hAnsi="Arial" w:cs="Arial"/>
          <w:color w:val="EE0000"/>
          <w:sz w:val="20"/>
          <w:szCs w:val="20"/>
          <w:rPrChange w:id="56" w:author="POKHREL Pragyan Raj" w:date="2025-09-23T09:01:00Z">
            <w:rPr>
              <w:rFonts w:ascii="Arial" w:hAnsi="Arial" w:cs="Arial"/>
              <w:sz w:val="20"/>
              <w:szCs w:val="20"/>
            </w:rPr>
          </w:rPrChange>
        </w:rPr>
        <w:t>oitation, minimi</w:t>
      </w:r>
      <w:r w:rsidR="000A703E" w:rsidRPr="63C1C33C">
        <w:rPr>
          <w:rFonts w:ascii="Arial" w:hAnsi="Arial" w:cs="Arial"/>
          <w:color w:val="EE0000"/>
          <w:sz w:val="20"/>
          <w:szCs w:val="20"/>
          <w:rPrChange w:id="57" w:author="POKHREL Pragyan Raj" w:date="2025-09-23T09:01:00Z">
            <w:rPr>
              <w:rFonts w:ascii="Arial" w:hAnsi="Arial" w:cs="Arial"/>
              <w:sz w:val="20"/>
              <w:szCs w:val="20"/>
            </w:rPr>
          </w:rPrChange>
        </w:rPr>
        <w:t>s</w:t>
      </w:r>
      <w:r w:rsidR="005839FD" w:rsidRPr="63C1C33C">
        <w:rPr>
          <w:rFonts w:ascii="Arial" w:hAnsi="Arial" w:cs="Arial"/>
          <w:color w:val="EE0000"/>
          <w:sz w:val="20"/>
          <w:szCs w:val="20"/>
          <w:rPrChange w:id="58" w:author="POKHREL Pragyan Raj" w:date="2025-09-23T09:01:00Z">
            <w:rPr>
              <w:rFonts w:ascii="Arial" w:hAnsi="Arial" w:cs="Arial"/>
              <w:sz w:val="20"/>
              <w:szCs w:val="20"/>
            </w:rPr>
          </w:rPrChange>
        </w:rPr>
        <w:t xml:space="preserve">ing impacts on non-target species and ecosystems, and reducing the risk of pathogen spill-over, applying the ecosystem approach, while respecting and protecting customary sustainable use by </w:t>
      </w:r>
      <w:r w:rsidR="00CD4300" w:rsidRPr="63C1C33C">
        <w:rPr>
          <w:rFonts w:ascii="Arial" w:hAnsi="Arial" w:cs="Arial"/>
          <w:color w:val="EE0000"/>
          <w:sz w:val="20"/>
          <w:szCs w:val="20"/>
          <w:rPrChange w:id="59" w:author="POKHREL Pragyan Raj" w:date="2025-09-23T09:01:00Z">
            <w:rPr>
              <w:rFonts w:ascii="Arial" w:hAnsi="Arial" w:cs="Arial"/>
              <w:sz w:val="20"/>
              <w:szCs w:val="20"/>
            </w:rPr>
          </w:rPrChange>
        </w:rPr>
        <w:t>I</w:t>
      </w:r>
      <w:r w:rsidR="005839FD" w:rsidRPr="63C1C33C">
        <w:rPr>
          <w:rFonts w:ascii="Arial" w:hAnsi="Arial" w:cs="Arial"/>
          <w:color w:val="EE0000"/>
          <w:sz w:val="20"/>
          <w:szCs w:val="20"/>
          <w:rPrChange w:id="60" w:author="POKHREL Pragyan Raj" w:date="2025-09-23T09:01:00Z">
            <w:rPr>
              <w:rFonts w:ascii="Arial" w:hAnsi="Arial" w:cs="Arial"/>
              <w:sz w:val="20"/>
              <w:szCs w:val="20"/>
            </w:rPr>
          </w:rPrChange>
        </w:rPr>
        <w:t xml:space="preserve">ndigenous </w:t>
      </w:r>
      <w:ins w:id="61" w:author="POKHREL Pragyan Raj" w:date="2025-10-11T06:33:00Z">
        <w:r w:rsidR="619EB205" w:rsidRPr="63C1C33C">
          <w:rPr>
            <w:rFonts w:ascii="Arial" w:hAnsi="Arial" w:cs="Arial"/>
            <w:color w:val="EE0000"/>
            <w:sz w:val="20"/>
            <w:szCs w:val="20"/>
          </w:rPr>
          <w:t>P</w:t>
        </w:r>
      </w:ins>
      <w:del w:id="62" w:author="POKHREL Pragyan Raj" w:date="2025-10-11T06:33:00Z">
        <w:r w:rsidRPr="63C1C33C" w:rsidDel="00E9539D">
          <w:rPr>
            <w:rFonts w:ascii="Arial" w:hAnsi="Arial" w:cs="Arial"/>
            <w:color w:val="EE0000"/>
            <w:sz w:val="20"/>
            <w:szCs w:val="20"/>
            <w:rPrChange w:id="63" w:author="POKHREL Pragyan Raj" w:date="2025-09-23T09:01:00Z">
              <w:rPr>
                <w:rFonts w:ascii="Arial" w:hAnsi="Arial" w:cs="Arial"/>
                <w:sz w:val="20"/>
                <w:szCs w:val="20"/>
              </w:rPr>
            </w:rPrChange>
          </w:rPr>
          <w:delText>p</w:delText>
        </w:r>
      </w:del>
      <w:r w:rsidR="005839FD" w:rsidRPr="63C1C33C">
        <w:rPr>
          <w:rFonts w:ascii="Arial" w:hAnsi="Arial" w:cs="Arial"/>
          <w:color w:val="EE0000"/>
          <w:sz w:val="20"/>
          <w:szCs w:val="20"/>
          <w:rPrChange w:id="64" w:author="POKHREL Pragyan Raj" w:date="2025-09-23T09:01:00Z">
            <w:rPr>
              <w:rFonts w:ascii="Arial" w:hAnsi="Arial" w:cs="Arial"/>
              <w:sz w:val="20"/>
              <w:szCs w:val="20"/>
            </w:rPr>
          </w:rPrChange>
        </w:rPr>
        <w:t xml:space="preserve">eoples and </w:t>
      </w:r>
      <w:ins w:id="65" w:author="POKHREL Pragyan Raj" w:date="2025-10-11T06:32:00Z">
        <w:r w:rsidR="05DED543" w:rsidRPr="63C1C33C">
          <w:rPr>
            <w:rFonts w:ascii="Arial" w:hAnsi="Arial" w:cs="Arial"/>
            <w:color w:val="EE0000"/>
            <w:sz w:val="20"/>
            <w:szCs w:val="20"/>
          </w:rPr>
          <w:t>l</w:t>
        </w:r>
      </w:ins>
      <w:del w:id="66" w:author="POKHREL Pragyan Raj" w:date="2025-10-11T06:32:00Z">
        <w:r w:rsidRPr="63C1C33C" w:rsidDel="00E9539D">
          <w:rPr>
            <w:rFonts w:ascii="Arial" w:hAnsi="Arial" w:cs="Arial"/>
            <w:color w:val="EE0000"/>
            <w:sz w:val="20"/>
            <w:szCs w:val="20"/>
            <w:rPrChange w:id="67" w:author="POKHREL Pragyan Raj" w:date="2025-09-23T09:01:00Z">
              <w:rPr>
                <w:rFonts w:ascii="Arial" w:hAnsi="Arial" w:cs="Arial"/>
                <w:sz w:val="20"/>
                <w:szCs w:val="20"/>
              </w:rPr>
            </w:rPrChange>
          </w:rPr>
          <w:delText>L</w:delText>
        </w:r>
      </w:del>
      <w:r w:rsidR="005839FD" w:rsidRPr="63C1C33C">
        <w:rPr>
          <w:rFonts w:ascii="Arial" w:hAnsi="Arial" w:cs="Arial"/>
          <w:color w:val="EE0000"/>
          <w:sz w:val="20"/>
          <w:szCs w:val="20"/>
          <w:rPrChange w:id="68" w:author="POKHREL Pragyan Raj" w:date="2025-09-23T09:01:00Z">
            <w:rPr>
              <w:rFonts w:ascii="Arial" w:hAnsi="Arial" w:cs="Arial"/>
              <w:sz w:val="20"/>
              <w:szCs w:val="20"/>
            </w:rPr>
          </w:rPrChange>
        </w:rPr>
        <w:t>ocal communities</w:t>
      </w:r>
      <w:ins w:id="69" w:author="POKHREL Pragyan Raj" w:date="2025-10-11T06:50:00Z">
        <w:r w:rsidR="5AC64650" w:rsidRPr="63C1C33C">
          <w:rPr>
            <w:rFonts w:ascii="Arial" w:hAnsi="Arial" w:cs="Arial"/>
            <w:color w:val="EE0000"/>
            <w:sz w:val="20"/>
            <w:szCs w:val="20"/>
          </w:rPr>
          <w:t>, ensuring inclusive participation of youth and children in the go</w:t>
        </w:r>
      </w:ins>
      <w:ins w:id="70" w:author="POKHREL Pragyan Raj" w:date="2025-10-11T06:51:00Z">
        <w:r w:rsidR="5AC64650" w:rsidRPr="63C1C33C">
          <w:rPr>
            <w:rFonts w:ascii="Arial" w:hAnsi="Arial" w:cs="Arial"/>
            <w:color w:val="EE0000"/>
            <w:sz w:val="20"/>
            <w:szCs w:val="20"/>
          </w:rPr>
          <w:t>vernance, monitoring and stewardship of wild species</w:t>
        </w:r>
      </w:ins>
      <w:del w:id="71" w:author="POKHREL Pragyan Raj" w:date="2025-10-11T06:39:00Z">
        <w:r w:rsidRPr="63C1C33C" w:rsidDel="00E9539D">
          <w:rPr>
            <w:rFonts w:ascii="Arial" w:hAnsi="Arial" w:cs="Arial"/>
            <w:color w:val="EE0000"/>
            <w:sz w:val="20"/>
            <w:szCs w:val="20"/>
            <w:rPrChange w:id="72" w:author="POKHREL Pragyan Raj" w:date="2025-09-23T09:01:00Z">
              <w:rPr>
                <w:rFonts w:ascii="Arial" w:hAnsi="Arial" w:cs="Arial"/>
                <w:sz w:val="20"/>
                <w:szCs w:val="20"/>
              </w:rPr>
            </w:rPrChange>
          </w:rPr>
          <w:delText>]</w:delText>
        </w:r>
      </w:del>
      <w:r w:rsidRPr="63C1C33C">
        <w:rPr>
          <w:rFonts w:ascii="Arial" w:hAnsi="Arial" w:cs="Arial"/>
          <w:color w:val="EE0000"/>
          <w:sz w:val="20"/>
          <w:szCs w:val="20"/>
          <w:rPrChange w:id="73" w:author="POKHREL Pragyan Raj" w:date="2025-09-23T09:01:00Z">
            <w:rPr>
              <w:rFonts w:ascii="Arial" w:hAnsi="Arial" w:cs="Arial"/>
              <w:sz w:val="20"/>
              <w:szCs w:val="20"/>
            </w:rPr>
          </w:rPrChange>
        </w:rPr>
        <w:t>;</w:t>
      </w:r>
    </w:p>
    <w:p w14:paraId="3218AD76" w14:textId="77777777" w:rsidR="00C36C1E" w:rsidRPr="001B069F" w:rsidRDefault="00C36C1E" w:rsidP="63C1C33C">
      <w:pPr>
        <w:spacing w:after="0" w:line="240" w:lineRule="auto"/>
        <w:rPr>
          <w:ins w:id="74" w:author="POKHREL Pragyan Raj" w:date="2025-10-11T07:00:00Z" w16du:dateUtc="2025-10-11T07:00:08Z"/>
          <w:rFonts w:ascii="Arial" w:hAnsi="Arial"/>
          <w:sz w:val="20"/>
          <w:szCs w:val="20"/>
          <w:lang w:val="en-US"/>
        </w:rPr>
      </w:pPr>
    </w:p>
    <w:p w14:paraId="0278399A" w14:textId="762F62EC" w:rsidR="63C1C33C" w:rsidRDefault="63C1C33C" w:rsidP="63C1C33C">
      <w:pPr>
        <w:spacing w:after="0" w:line="240" w:lineRule="auto"/>
        <w:rPr>
          <w:rFonts w:ascii="Arial" w:hAnsi="Arial"/>
          <w:sz w:val="20"/>
          <w:szCs w:val="20"/>
          <w:lang w:val="en-US"/>
        </w:rPr>
      </w:pPr>
    </w:p>
    <w:p w14:paraId="3EFF17C7" w14:textId="44C50D67" w:rsidR="00C36C1E" w:rsidRDefault="00C36C1E">
      <w:pPr>
        <w:pStyle w:val="ListParagraph"/>
        <w:numPr>
          <w:ilvl w:val="0"/>
          <w:numId w:val="1"/>
        </w:numPr>
        <w:spacing w:after="0" w:line="240" w:lineRule="auto"/>
        <w:rPr>
          <w:ins w:id="75" w:author="POKHREL Pragyan Raj" w:date="2025-10-11T07:00:00Z" w16du:dateUtc="2025-10-11T07:00:02Z"/>
          <w:rFonts w:ascii="Arial" w:hAnsi="Arial"/>
          <w:lang w:val="en-US"/>
        </w:rPr>
        <w:pPrChange w:id="76" w:author="POKHREL Pragyan Raj" w:date="2025-10-11T06:52:00Z">
          <w:pPr>
            <w:spacing w:after="0" w:line="240" w:lineRule="auto"/>
          </w:pPr>
        </w:pPrChange>
      </w:pPr>
      <w:r w:rsidRPr="63C1C33C">
        <w:rPr>
          <w:rFonts w:ascii="Arial" w:hAnsi="Arial" w:cs="Arial"/>
          <w:sz w:val="20"/>
          <w:szCs w:val="20"/>
          <w:lang w:val="en-US"/>
        </w:rPr>
        <w:t>ACKNOWLEDGING the ongoing work under treaties</w:t>
      </w:r>
      <w:r w:rsidRPr="63C1C33C">
        <w:rPr>
          <w:rFonts w:ascii="Arial" w:hAnsi="Arial"/>
          <w:sz w:val="20"/>
          <w:szCs w:val="20"/>
          <w:lang w:val="en-US"/>
        </w:rPr>
        <w:t xml:space="preserve"> such as the Convention on International Trade in Endangered Species of Wild Fauna and Flora (CITES) and the Convention on the Conservation of Migratory Species of Wild Animals (CMS), </w:t>
      </w:r>
      <w:r w:rsidRPr="63C1C33C">
        <w:rPr>
          <w:rFonts w:ascii="Arial" w:hAnsi="Arial" w:cs="Arial"/>
          <w:sz w:val="20"/>
          <w:szCs w:val="20"/>
          <w:lang w:val="en-US"/>
        </w:rPr>
        <w:t>among others, to address the overexploitation of wild species</w:t>
      </w:r>
      <w:del w:id="77" w:author="POKHREL Pragyan Raj" w:date="2025-10-11T07:17:00Z">
        <w:r w:rsidRPr="63C1C33C" w:rsidDel="00C36C1E">
          <w:rPr>
            <w:rFonts w:ascii="Arial" w:hAnsi="Arial"/>
            <w:sz w:val="20"/>
            <w:szCs w:val="20"/>
            <w:lang w:val="en-US"/>
          </w:rPr>
          <w:delText>;</w:delText>
        </w:r>
      </w:del>
    </w:p>
    <w:p w14:paraId="0F470874" w14:textId="77777777" w:rsidR="00E9539D" w:rsidRPr="00625ABF" w:rsidRDefault="00E9539D" w:rsidP="007B03A5">
      <w:pPr>
        <w:spacing w:after="0" w:line="240" w:lineRule="auto"/>
        <w:rPr>
          <w:rFonts w:ascii="Arial" w:hAnsi="Arial" w:cs="Arial"/>
          <w:sz w:val="20"/>
          <w:szCs w:val="20"/>
          <w:lang w:val="en-US"/>
          <w:rPrChange w:id="78" w:author="ANNAYEV Tavus" w:date="2025-10-11T12:08:00Z" w16du:dateUtc="2025-10-11T08:08:00Z">
            <w:rPr>
              <w:rFonts w:ascii="Arial" w:hAnsi="Arial" w:cs="Arial"/>
              <w:sz w:val="20"/>
              <w:szCs w:val="20"/>
            </w:rPr>
          </w:rPrChange>
        </w:rPr>
      </w:pPr>
    </w:p>
    <w:p w14:paraId="6BBDE589" w14:textId="03A34D54" w:rsidR="00882486" w:rsidRPr="001B069F" w:rsidRDefault="00882486" w:rsidP="63C1C33C">
      <w:pPr>
        <w:spacing w:after="0" w:line="240" w:lineRule="auto"/>
        <w:rPr>
          <w:rFonts w:ascii="Arial" w:eastAsia="Arial" w:hAnsi="Arial" w:cs="Arial"/>
          <w:strike/>
          <w:sz w:val="20"/>
          <w:szCs w:val="20"/>
          <w:rPrChange w:id="79" w:author="POKHREL Pragyan Raj" w:date="2025-10-11T07:07:00Z">
            <w:rPr>
              <w:rFonts w:ascii="Arial" w:eastAsia="Arial" w:hAnsi="Arial" w:cs="Arial"/>
              <w:sz w:val="20"/>
              <w:szCs w:val="20"/>
            </w:rPr>
          </w:rPrChange>
        </w:rPr>
      </w:pPr>
      <w:r w:rsidRPr="63C1C33C">
        <w:rPr>
          <w:rFonts w:ascii="Arial" w:eastAsia="Arial" w:hAnsi="Arial" w:cs="Arial"/>
          <w:strike/>
          <w:sz w:val="20"/>
          <w:szCs w:val="20"/>
          <w:rPrChange w:id="80" w:author="POKHREL Pragyan Raj" w:date="2025-10-11T07:07:00Z">
            <w:rPr>
              <w:rFonts w:ascii="Arial" w:eastAsia="Arial" w:hAnsi="Arial" w:cs="Arial"/>
              <w:sz w:val="20"/>
              <w:szCs w:val="20"/>
            </w:rPr>
          </w:rPrChange>
        </w:rPr>
        <w:t>[</w:t>
      </w:r>
      <w:r w:rsidR="003F495E" w:rsidRPr="63C1C33C">
        <w:rPr>
          <w:rFonts w:ascii="Arial" w:eastAsia="Arial" w:hAnsi="Arial" w:cs="Arial"/>
          <w:strike/>
          <w:sz w:val="20"/>
          <w:szCs w:val="20"/>
          <w:u w:val="single"/>
          <w:rPrChange w:id="81" w:author="POKHREL Pragyan Raj" w:date="2025-10-11T07:07:00Z">
            <w:rPr>
              <w:rFonts w:ascii="Arial" w:eastAsia="Arial" w:hAnsi="Arial" w:cs="Arial"/>
              <w:sz w:val="20"/>
              <w:szCs w:val="20"/>
              <w:u w:val="single"/>
            </w:rPr>
          </w:rPrChange>
        </w:rPr>
        <w:t>a</w:t>
      </w:r>
      <w:r w:rsidRPr="63C1C33C">
        <w:rPr>
          <w:rFonts w:ascii="Arial" w:eastAsia="Arial" w:hAnsi="Arial" w:cs="Arial"/>
          <w:strike/>
          <w:sz w:val="20"/>
          <w:szCs w:val="20"/>
          <w:u w:val="single"/>
          <w:rPrChange w:id="82" w:author="POKHREL Pragyan Raj" w:date="2025-10-11T07:07:00Z">
            <w:rPr>
              <w:rFonts w:ascii="Arial" w:eastAsia="Arial" w:hAnsi="Arial" w:cs="Arial"/>
              <w:sz w:val="20"/>
              <w:szCs w:val="20"/>
              <w:u w:val="single"/>
            </w:rPr>
          </w:rPrChange>
        </w:rPr>
        <w:t>lt1.</w:t>
      </w:r>
      <w:r w:rsidRPr="63C1C33C">
        <w:rPr>
          <w:rFonts w:ascii="Arial" w:eastAsia="Arial" w:hAnsi="Arial" w:cs="Arial"/>
          <w:strike/>
          <w:sz w:val="20"/>
          <w:szCs w:val="20"/>
          <w:rPrChange w:id="83" w:author="POKHREL Pragyan Raj" w:date="2025-10-11T07:07:00Z">
            <w:rPr>
              <w:rFonts w:ascii="Arial" w:eastAsia="Arial" w:hAnsi="Arial" w:cs="Arial"/>
              <w:sz w:val="20"/>
              <w:szCs w:val="20"/>
            </w:rPr>
          </w:rPrChange>
        </w:rPr>
        <w:t xml:space="preserve"> CONCERNED that for species that are or may be affected by unsustainable exploitation, protection under relevant agreements may not be sufficiently implemented and enforced, and that significant time lags occur before appropriate actions are taken;]</w:t>
      </w:r>
    </w:p>
    <w:p w14:paraId="6F1BB9B8" w14:textId="77777777" w:rsidR="00882486" w:rsidRPr="001B069F" w:rsidRDefault="00882486" w:rsidP="00882486">
      <w:pPr>
        <w:spacing w:after="0" w:line="240" w:lineRule="auto"/>
        <w:rPr>
          <w:rFonts w:ascii="Arial" w:eastAsia="Arial" w:hAnsi="Arial" w:cs="Arial"/>
          <w:sz w:val="20"/>
          <w:szCs w:val="20"/>
        </w:rPr>
      </w:pPr>
    </w:p>
    <w:p w14:paraId="15B0B8EA" w14:textId="167EA834" w:rsidR="00882486" w:rsidRPr="001B069F" w:rsidRDefault="2B178469">
      <w:pPr>
        <w:pStyle w:val="ListParagraph"/>
        <w:numPr>
          <w:ilvl w:val="0"/>
          <w:numId w:val="1"/>
        </w:numPr>
        <w:spacing w:after="0" w:line="240" w:lineRule="auto"/>
        <w:rPr>
          <w:rFonts w:ascii="Arial" w:eastAsia="Arial" w:hAnsi="Arial" w:cs="Arial"/>
        </w:rPr>
        <w:pPrChange w:id="84" w:author="POKHREL Pragyan Raj" w:date="2025-10-11T07:11:00Z">
          <w:pPr>
            <w:spacing w:after="0" w:line="240" w:lineRule="auto"/>
          </w:pPr>
        </w:pPrChange>
      </w:pPr>
      <w:ins w:id="85" w:author="POKHREL Pragyan Raj" w:date="2025-10-11T07:11:00Z">
        <w:r w:rsidRPr="63C1C33C">
          <w:rPr>
            <w:rFonts w:ascii="Arial" w:eastAsia="Arial" w:hAnsi="Arial" w:cs="Arial"/>
            <w:sz w:val="20"/>
            <w:szCs w:val="20"/>
          </w:rPr>
          <w:t>[</w:t>
        </w:r>
      </w:ins>
      <w:del w:id="86" w:author="POKHREL Pragyan Raj" w:date="2025-10-11T07:11:00Z">
        <w:r w:rsidR="00882486" w:rsidRPr="63C1C33C" w:rsidDel="00882486">
          <w:rPr>
            <w:rFonts w:ascii="Arial" w:eastAsia="Arial" w:hAnsi="Arial" w:cs="Arial"/>
            <w:sz w:val="20"/>
            <w:szCs w:val="20"/>
          </w:rPr>
          <w:delText>[</w:delText>
        </w:r>
        <w:r w:rsidR="00882486" w:rsidRPr="63C1C33C" w:rsidDel="003F495E">
          <w:rPr>
            <w:rFonts w:ascii="Arial" w:eastAsia="Arial" w:hAnsi="Arial" w:cs="Arial"/>
            <w:sz w:val="20"/>
            <w:szCs w:val="20"/>
            <w:u w:val="single"/>
          </w:rPr>
          <w:delText>alt2.</w:delText>
        </w:r>
        <w:r w:rsidR="00882486" w:rsidRPr="63C1C33C" w:rsidDel="003F495E">
          <w:rPr>
            <w:rFonts w:ascii="Arial" w:eastAsia="Arial" w:hAnsi="Arial" w:cs="Arial"/>
            <w:sz w:val="20"/>
            <w:szCs w:val="20"/>
          </w:rPr>
          <w:delText xml:space="preserve"> </w:delText>
        </w:r>
      </w:del>
      <w:r w:rsidR="00882486" w:rsidRPr="63C1C33C">
        <w:rPr>
          <w:rFonts w:ascii="Arial" w:eastAsia="Arial" w:hAnsi="Arial" w:cs="Arial"/>
          <w:sz w:val="20"/>
          <w:szCs w:val="20"/>
        </w:rPr>
        <w:t>CONCERNED that</w:t>
      </w:r>
      <w:ins w:id="87" w:author="POKHREL Pragyan Raj" w:date="2025-10-11T07:13:00Z">
        <w:r w:rsidR="600FA415" w:rsidRPr="63C1C33C">
          <w:rPr>
            <w:rFonts w:ascii="Arial" w:eastAsia="Arial" w:hAnsi="Arial" w:cs="Arial"/>
            <w:sz w:val="20"/>
            <w:szCs w:val="20"/>
          </w:rPr>
          <w:t xml:space="preserve"> many</w:t>
        </w:r>
      </w:ins>
      <w:r w:rsidR="00882486" w:rsidRPr="63C1C33C">
        <w:rPr>
          <w:rFonts w:ascii="Arial" w:eastAsia="Arial" w:hAnsi="Arial" w:cs="Arial"/>
          <w:sz w:val="20"/>
          <w:szCs w:val="20"/>
        </w:rPr>
        <w:t xml:space="preserve"> </w:t>
      </w:r>
      <w:r w:rsidR="00882486" w:rsidRPr="63C1C33C">
        <w:rPr>
          <w:rFonts w:ascii="Arial" w:eastAsia="Arial" w:hAnsi="Arial" w:cs="Arial"/>
          <w:strike/>
          <w:color w:val="FF0000"/>
          <w:sz w:val="20"/>
          <w:szCs w:val="20"/>
          <w:rPrChange w:id="88" w:author="POKHREL Pragyan Raj" w:date="2025-10-11T07:12:00Z">
            <w:rPr>
              <w:rFonts w:ascii="Arial" w:eastAsia="Arial" w:hAnsi="Arial" w:cs="Arial"/>
              <w:sz w:val="20"/>
              <w:szCs w:val="20"/>
            </w:rPr>
          </w:rPrChange>
        </w:rPr>
        <w:t>hundreds or thousands of</w:t>
      </w:r>
      <w:r w:rsidR="00882486" w:rsidRPr="63C1C33C">
        <w:rPr>
          <w:rFonts w:ascii="Arial" w:eastAsia="Arial" w:hAnsi="Arial" w:cs="Arial"/>
          <w:sz w:val="20"/>
          <w:szCs w:val="20"/>
        </w:rPr>
        <w:t xml:space="preserve"> species that are or may be affected by unsustainable exploitation </w:t>
      </w:r>
      <w:ins w:id="89" w:author="POKHREL Pragyan Raj" w:date="2025-10-11T07:09:00Z">
        <w:r w:rsidR="5E379585" w:rsidRPr="63C1C33C">
          <w:rPr>
            <w:rFonts w:ascii="Arial" w:eastAsia="Arial" w:hAnsi="Arial" w:cs="Arial"/>
            <w:sz w:val="20"/>
            <w:szCs w:val="20"/>
          </w:rPr>
          <w:t xml:space="preserve">may </w:t>
        </w:r>
      </w:ins>
      <w:del w:id="90" w:author="POKHREL Pragyan Raj" w:date="2025-10-11T07:09:00Z">
        <w:r w:rsidR="00882486" w:rsidRPr="63C1C33C" w:rsidDel="00882486">
          <w:rPr>
            <w:rFonts w:ascii="Arial" w:eastAsia="Arial" w:hAnsi="Arial" w:cs="Arial"/>
            <w:sz w:val="20"/>
            <w:szCs w:val="20"/>
          </w:rPr>
          <w:delText>are</w:delText>
        </w:r>
      </w:del>
      <w:r w:rsidR="00882486" w:rsidRPr="63C1C33C">
        <w:rPr>
          <w:rFonts w:ascii="Arial" w:eastAsia="Arial" w:hAnsi="Arial" w:cs="Arial"/>
          <w:sz w:val="20"/>
          <w:szCs w:val="20"/>
        </w:rPr>
        <w:t xml:space="preserve"> not </w:t>
      </w:r>
      <w:ins w:id="91" w:author="POKHREL Pragyan Raj" w:date="2025-10-11T07:09:00Z">
        <w:r w:rsidR="6E592C45" w:rsidRPr="63C1C33C">
          <w:rPr>
            <w:rFonts w:ascii="Arial" w:eastAsia="Arial" w:hAnsi="Arial" w:cs="Arial"/>
            <w:sz w:val="20"/>
            <w:szCs w:val="20"/>
          </w:rPr>
          <w:t xml:space="preserve">be </w:t>
        </w:r>
      </w:ins>
      <w:r w:rsidR="00882486" w:rsidRPr="63C1C33C">
        <w:rPr>
          <w:rFonts w:ascii="Arial" w:eastAsia="Arial" w:hAnsi="Arial" w:cs="Arial"/>
          <w:sz w:val="20"/>
          <w:szCs w:val="20"/>
        </w:rPr>
        <w:t xml:space="preserve">sufficiently protected under relevant agreements </w:t>
      </w:r>
      <w:r w:rsidR="00882486" w:rsidRPr="63C1C33C">
        <w:rPr>
          <w:rFonts w:ascii="Arial" w:eastAsia="Arial" w:hAnsi="Arial" w:cs="Arial"/>
          <w:strike/>
          <w:color w:val="FF0000"/>
          <w:sz w:val="20"/>
          <w:szCs w:val="20"/>
          <w:rPrChange w:id="92" w:author="POKHREL Pragyan Raj" w:date="2025-10-11T07:12:00Z">
            <w:rPr>
              <w:rFonts w:ascii="Arial" w:eastAsia="Arial" w:hAnsi="Arial" w:cs="Arial"/>
              <w:sz w:val="20"/>
              <w:szCs w:val="20"/>
            </w:rPr>
          </w:rPrChange>
        </w:rPr>
        <w:t>such as CITES and CMS</w:t>
      </w:r>
      <w:r w:rsidR="00882486" w:rsidRPr="63C1C33C">
        <w:rPr>
          <w:rFonts w:ascii="Arial" w:eastAsia="Arial" w:hAnsi="Arial" w:cs="Arial"/>
          <w:sz w:val="20"/>
          <w:szCs w:val="20"/>
        </w:rPr>
        <w:t xml:space="preserve">, </w:t>
      </w:r>
      <w:ins w:id="93" w:author="POKHREL Pragyan Raj" w:date="2025-10-11T07:12:00Z">
        <w:r w:rsidR="318182BE" w:rsidRPr="63C1C33C">
          <w:rPr>
            <w:rFonts w:ascii="Arial" w:eastAsia="Arial" w:hAnsi="Arial" w:cs="Arial"/>
            <w:sz w:val="20"/>
            <w:szCs w:val="20"/>
          </w:rPr>
          <w:t xml:space="preserve">and </w:t>
        </w:r>
      </w:ins>
      <w:r w:rsidR="00882486" w:rsidRPr="63C1C33C">
        <w:rPr>
          <w:rFonts w:ascii="Arial" w:eastAsia="Arial" w:hAnsi="Arial" w:cs="Arial"/>
          <w:sz w:val="20"/>
          <w:szCs w:val="20"/>
        </w:rPr>
        <w:t>that significant time lags</w:t>
      </w:r>
      <w:ins w:id="94" w:author="POKHREL Pragyan Raj" w:date="2025-10-11T07:05:00Z">
        <w:r w:rsidR="4B25BA9D" w:rsidRPr="63C1C33C">
          <w:rPr>
            <w:rFonts w:ascii="Arial" w:eastAsia="Arial" w:hAnsi="Arial" w:cs="Arial"/>
            <w:sz w:val="20"/>
            <w:szCs w:val="20"/>
          </w:rPr>
          <w:t xml:space="preserve"> may</w:t>
        </w:r>
      </w:ins>
      <w:r w:rsidR="00882486" w:rsidRPr="63C1C33C">
        <w:rPr>
          <w:rFonts w:ascii="Arial" w:eastAsia="Arial" w:hAnsi="Arial" w:cs="Arial"/>
          <w:sz w:val="20"/>
          <w:szCs w:val="20"/>
        </w:rPr>
        <w:t xml:space="preserve"> occur before appropriate actions are taken to effectively protect such species, and that relevant agreements may not be sufficiently implemented and enforced for</w:t>
      </w:r>
      <w:ins w:id="95" w:author="POKHREL Pragyan Raj" w:date="2025-10-11T07:05:00Z">
        <w:r w:rsidR="70281645" w:rsidRPr="63C1C33C">
          <w:rPr>
            <w:rFonts w:ascii="Arial" w:eastAsia="Arial" w:hAnsi="Arial" w:cs="Arial"/>
            <w:sz w:val="20"/>
            <w:szCs w:val="20"/>
          </w:rPr>
          <w:t xml:space="preserve"> some </w:t>
        </w:r>
      </w:ins>
      <w:r w:rsidR="00882486" w:rsidRPr="63C1C33C">
        <w:rPr>
          <w:rFonts w:ascii="Arial" w:eastAsia="Arial" w:hAnsi="Arial" w:cs="Arial"/>
          <w:sz w:val="20"/>
          <w:szCs w:val="20"/>
        </w:rPr>
        <w:t xml:space="preserve"> species that are </w:t>
      </w:r>
      <w:r w:rsidR="00882486" w:rsidRPr="63C1C33C">
        <w:rPr>
          <w:rFonts w:ascii="Arial" w:eastAsia="Arial" w:hAnsi="Arial" w:cs="Arial"/>
          <w:strike/>
          <w:color w:val="FF0000"/>
          <w:sz w:val="20"/>
          <w:szCs w:val="20"/>
          <w:rPrChange w:id="96" w:author="POKHREL Pragyan Raj" w:date="2025-10-11T07:05:00Z">
            <w:rPr>
              <w:rFonts w:ascii="Arial" w:eastAsia="Arial" w:hAnsi="Arial" w:cs="Arial"/>
              <w:sz w:val="20"/>
              <w:szCs w:val="20"/>
            </w:rPr>
          </w:rPrChange>
        </w:rPr>
        <w:t>appropriately</w:t>
      </w:r>
      <w:r w:rsidR="00882486" w:rsidRPr="63C1C33C">
        <w:rPr>
          <w:rFonts w:ascii="Arial" w:eastAsia="Arial" w:hAnsi="Arial" w:cs="Arial"/>
          <w:sz w:val="20"/>
          <w:szCs w:val="20"/>
        </w:rPr>
        <w:t xml:space="preserve"> protected under such agreements;]</w:t>
      </w:r>
    </w:p>
    <w:p w14:paraId="37B2A03B" w14:textId="77777777" w:rsidR="00882486" w:rsidRPr="001B069F" w:rsidRDefault="00882486" w:rsidP="00882486">
      <w:pPr>
        <w:spacing w:after="0" w:line="240" w:lineRule="auto"/>
        <w:rPr>
          <w:rFonts w:ascii="Arial" w:eastAsia="Arial" w:hAnsi="Arial" w:cs="Arial"/>
          <w:sz w:val="20"/>
          <w:szCs w:val="20"/>
        </w:rPr>
      </w:pPr>
    </w:p>
    <w:p w14:paraId="3F654336" w14:textId="420003D1" w:rsidR="00E9539D" w:rsidRPr="001B069F" w:rsidRDefault="00E9539D">
      <w:pPr>
        <w:pStyle w:val="ListParagraph"/>
        <w:numPr>
          <w:ilvl w:val="0"/>
          <w:numId w:val="1"/>
        </w:numPr>
        <w:spacing w:after="0" w:line="240" w:lineRule="auto"/>
        <w:rPr>
          <w:rFonts w:ascii="Arial" w:hAnsi="Arial" w:cs="Arial"/>
        </w:rPr>
        <w:pPrChange w:id="97" w:author="POKHREL Pragyan Raj" w:date="2025-10-11T07:00:00Z">
          <w:pPr>
            <w:spacing w:after="0" w:line="240" w:lineRule="auto"/>
          </w:pPr>
        </w:pPrChange>
      </w:pPr>
      <w:r w:rsidRPr="63C1C33C">
        <w:rPr>
          <w:rFonts w:ascii="Arial" w:hAnsi="Arial" w:cs="Arial"/>
          <w:sz w:val="20"/>
          <w:szCs w:val="20"/>
        </w:rPr>
        <w:t>CONSIDERING that the IPBES Report recommended the effective implementation of biodiversity-related agreements as a key step in the transformative change needed; and</w:t>
      </w:r>
    </w:p>
    <w:p w14:paraId="00A3F4CC" w14:textId="77777777" w:rsidR="00E9539D" w:rsidRPr="001B069F" w:rsidRDefault="00E9539D" w:rsidP="007B03A5">
      <w:pPr>
        <w:spacing w:after="0" w:line="240" w:lineRule="auto"/>
        <w:rPr>
          <w:rFonts w:ascii="Arial" w:hAnsi="Arial" w:cs="Arial"/>
          <w:sz w:val="20"/>
          <w:szCs w:val="20"/>
        </w:rPr>
      </w:pPr>
    </w:p>
    <w:p w14:paraId="76F01481" w14:textId="56902D24" w:rsidR="00CA160B" w:rsidRPr="001B069F" w:rsidRDefault="00E9539D">
      <w:pPr>
        <w:pStyle w:val="ListParagraph"/>
        <w:numPr>
          <w:ilvl w:val="0"/>
          <w:numId w:val="1"/>
        </w:numPr>
        <w:spacing w:after="0" w:line="240" w:lineRule="auto"/>
        <w:rPr>
          <w:rFonts w:ascii="Arial" w:hAnsi="Arial" w:cs="Arial"/>
        </w:rPr>
        <w:pPrChange w:id="98" w:author="POKHREL Pragyan Raj" w:date="2025-10-11T07:17:00Z">
          <w:pPr>
            <w:spacing w:after="0" w:line="240" w:lineRule="auto"/>
          </w:pPr>
        </w:pPrChange>
      </w:pPr>
      <w:r w:rsidRPr="001B069F">
        <w:rPr>
          <w:rFonts w:ascii="Arial" w:hAnsi="Arial" w:cs="Arial"/>
          <w:sz w:val="20"/>
          <w:szCs w:val="20"/>
        </w:rPr>
        <w:t xml:space="preserve">RECALLING </w:t>
      </w:r>
      <w:r w:rsidR="007B03A5" w:rsidRPr="001B069F">
        <w:rPr>
          <w:rFonts w:ascii="Arial" w:hAnsi="Arial" w:cs="Arial"/>
          <w:sz w:val="20"/>
          <w:szCs w:val="20"/>
        </w:rPr>
        <w:t xml:space="preserve">IUCN </w:t>
      </w:r>
      <w:r w:rsidRPr="001B069F">
        <w:rPr>
          <w:rFonts w:ascii="Arial" w:hAnsi="Arial" w:cs="Arial"/>
          <w:sz w:val="20"/>
          <w:szCs w:val="20"/>
        </w:rPr>
        <w:t>Resolution 3.075</w:t>
      </w:r>
      <w:r w:rsidR="007B03A5" w:rsidRPr="001B069F">
        <w:rPr>
          <w:rFonts w:ascii="Arial" w:hAnsi="Arial" w:cs="Arial"/>
          <w:sz w:val="20"/>
          <w:szCs w:val="20"/>
        </w:rPr>
        <w:t xml:space="preserve"> 5 </w:t>
      </w:r>
      <w:r w:rsidR="007B03A5" w:rsidRPr="63C1C33C">
        <w:rPr>
          <w:rFonts w:ascii="Arial" w:hAnsi="Arial" w:cs="Arial"/>
          <w:i/>
          <w:iCs/>
          <w:sz w:val="20"/>
          <w:szCs w:val="20"/>
        </w:rPr>
        <w:t xml:space="preserve">Applying the Precautionary Principle in environmental decision-making and management </w:t>
      </w:r>
      <w:r w:rsidR="007B03A5" w:rsidRPr="001B069F">
        <w:rPr>
          <w:rFonts w:ascii="Arial" w:hAnsi="Arial" w:cs="Arial"/>
          <w:sz w:val="20"/>
          <w:szCs w:val="20"/>
        </w:rPr>
        <w:t>(Bangkok, 2004), and Resolutions</w:t>
      </w:r>
      <w:r w:rsidRPr="001B069F">
        <w:rPr>
          <w:rFonts w:ascii="Arial" w:hAnsi="Arial" w:cs="Arial"/>
          <w:sz w:val="20"/>
          <w:szCs w:val="20"/>
        </w:rPr>
        <w:t xml:space="preserve"> 5.118 </w:t>
      </w:r>
      <w:r w:rsidR="007B03A5" w:rsidRPr="63C1C33C">
        <w:rPr>
          <w:rFonts w:ascii="Arial" w:hAnsi="Arial" w:cs="Arial"/>
          <w:i/>
          <w:iCs/>
          <w:sz w:val="20"/>
          <w:szCs w:val="20"/>
        </w:rPr>
        <w:t>A significant role for IUCN in the Intergovernmental science-policy Platform on Biodiversity and Ecosystem Services (IPBES)</w:t>
      </w:r>
      <w:r w:rsidR="007B03A5" w:rsidRPr="001B069F">
        <w:rPr>
          <w:rFonts w:ascii="Arial" w:hAnsi="Arial" w:cs="Arial"/>
          <w:sz w:val="20"/>
          <w:szCs w:val="20"/>
        </w:rPr>
        <w:t xml:space="preserve"> </w:t>
      </w:r>
      <w:r w:rsidRPr="001B069F">
        <w:rPr>
          <w:rFonts w:ascii="Arial" w:hAnsi="Arial" w:cs="Arial"/>
          <w:sz w:val="20"/>
          <w:szCs w:val="20"/>
        </w:rPr>
        <w:t>and 5.117</w:t>
      </w:r>
      <w:r w:rsidR="007B03A5" w:rsidRPr="001B069F">
        <w:rPr>
          <w:rFonts w:ascii="Arial" w:hAnsi="Arial" w:cs="Arial"/>
          <w:sz w:val="20"/>
          <w:szCs w:val="20"/>
        </w:rPr>
        <w:t xml:space="preserve"> </w:t>
      </w:r>
      <w:r w:rsidR="007B03A5" w:rsidRPr="63C1C33C">
        <w:rPr>
          <w:rFonts w:ascii="Arial" w:hAnsi="Arial" w:cs="Arial"/>
          <w:i/>
          <w:iCs/>
          <w:sz w:val="20"/>
          <w:szCs w:val="20"/>
        </w:rPr>
        <w:t>Operationalization of the Intergovernmental science-policy Platform on Biodiversity and Ecosystem Services (IPBES)</w:t>
      </w:r>
      <w:r w:rsidR="007B03A5" w:rsidRPr="001B069F">
        <w:rPr>
          <w:rFonts w:ascii="Arial" w:hAnsi="Arial" w:cs="Arial"/>
          <w:sz w:val="20"/>
          <w:szCs w:val="20"/>
        </w:rPr>
        <w:t xml:space="preserve"> (</w:t>
      </w:r>
      <w:r w:rsidR="00757D44" w:rsidRPr="001B069F">
        <w:rPr>
          <w:rFonts w:ascii="Arial" w:hAnsi="Arial" w:cs="Arial"/>
          <w:sz w:val="20"/>
          <w:szCs w:val="20"/>
        </w:rPr>
        <w:t xml:space="preserve">both adopted in </w:t>
      </w:r>
      <w:r w:rsidR="007B03A5" w:rsidRPr="001B069F">
        <w:rPr>
          <w:rFonts w:ascii="Arial" w:hAnsi="Arial" w:cs="Arial"/>
          <w:sz w:val="20"/>
          <w:szCs w:val="20"/>
        </w:rPr>
        <w:t>Jeju, 2012)</w:t>
      </w:r>
      <w:r w:rsidRPr="001B069F">
        <w:rPr>
          <w:rFonts w:ascii="Arial" w:hAnsi="Arial" w:cs="Arial"/>
          <w:sz w:val="20"/>
          <w:szCs w:val="20"/>
        </w:rPr>
        <w:t xml:space="preserve">, and the role that IUCN plays in the implementation of agreements such as </w:t>
      </w:r>
      <w:r w:rsidR="007B03A5" w:rsidRPr="001B069F">
        <w:rPr>
          <w:rFonts w:ascii="Arial" w:hAnsi="Arial" w:cs="Arial"/>
          <w:sz w:val="20"/>
          <w:szCs w:val="20"/>
        </w:rPr>
        <w:t xml:space="preserve">the </w:t>
      </w:r>
      <w:r w:rsidRPr="001B069F">
        <w:rPr>
          <w:rFonts w:ascii="Arial" w:hAnsi="Arial" w:cs="Arial"/>
          <w:sz w:val="20"/>
          <w:szCs w:val="20"/>
        </w:rPr>
        <w:t>C</w:t>
      </w:r>
      <w:r w:rsidR="007B03A5" w:rsidRPr="001B069F">
        <w:rPr>
          <w:rFonts w:ascii="Arial" w:hAnsi="Arial" w:cs="Arial"/>
          <w:sz w:val="20"/>
          <w:szCs w:val="20"/>
        </w:rPr>
        <w:t xml:space="preserve">onvention on </w:t>
      </w:r>
      <w:r w:rsidRPr="001B069F">
        <w:rPr>
          <w:rFonts w:ascii="Arial" w:hAnsi="Arial" w:cs="Arial"/>
          <w:sz w:val="20"/>
          <w:szCs w:val="20"/>
        </w:rPr>
        <w:t>B</w:t>
      </w:r>
      <w:r w:rsidR="007B03A5" w:rsidRPr="001B069F">
        <w:rPr>
          <w:rFonts w:ascii="Arial" w:hAnsi="Arial" w:cs="Arial"/>
          <w:sz w:val="20"/>
          <w:szCs w:val="20"/>
        </w:rPr>
        <w:t xml:space="preserve">iological </w:t>
      </w:r>
      <w:r w:rsidRPr="001B069F">
        <w:rPr>
          <w:rFonts w:ascii="Arial" w:hAnsi="Arial" w:cs="Arial"/>
          <w:sz w:val="20"/>
          <w:szCs w:val="20"/>
        </w:rPr>
        <w:t>D</w:t>
      </w:r>
      <w:r w:rsidR="007B03A5" w:rsidRPr="001B069F">
        <w:rPr>
          <w:rFonts w:ascii="Arial" w:hAnsi="Arial" w:cs="Arial"/>
          <w:sz w:val="20"/>
          <w:szCs w:val="20"/>
        </w:rPr>
        <w:t>iversity</w:t>
      </w:r>
      <w:r w:rsidRPr="001B069F">
        <w:rPr>
          <w:rFonts w:ascii="Arial" w:hAnsi="Arial" w:cs="Arial"/>
          <w:sz w:val="20"/>
          <w:szCs w:val="20"/>
        </w:rPr>
        <w:t xml:space="preserve">, CITES and CMS, and its formal mandate as an Advisory Body to </w:t>
      </w:r>
      <w:r w:rsidR="00757D44" w:rsidRPr="001B069F">
        <w:rPr>
          <w:rFonts w:ascii="Arial" w:hAnsi="Arial" w:cs="Arial"/>
          <w:sz w:val="20"/>
          <w:szCs w:val="20"/>
        </w:rPr>
        <w:t xml:space="preserve">the </w:t>
      </w:r>
      <w:r w:rsidR="00757D44" w:rsidRPr="001B069F">
        <w:rPr>
          <w:rFonts w:ascii="Arial" w:hAnsi="Arial" w:cs="Arial"/>
          <w:color w:val="1F1F1F"/>
          <w:kern w:val="36"/>
          <w:sz w:val="20"/>
          <w:szCs w:val="20"/>
          <w:lang w:eastAsia="en-GB"/>
        </w:rPr>
        <w:t xml:space="preserve">United Nations Educational, Scientific and Cultural Organization (UNESCO) </w:t>
      </w:r>
      <w:r w:rsidRPr="001B069F">
        <w:rPr>
          <w:rFonts w:ascii="Arial" w:hAnsi="Arial" w:cs="Arial"/>
          <w:sz w:val="20"/>
          <w:szCs w:val="20"/>
        </w:rPr>
        <w:t>W</w:t>
      </w:r>
      <w:r w:rsidR="00757D44" w:rsidRPr="001B069F">
        <w:rPr>
          <w:rFonts w:ascii="Arial" w:hAnsi="Arial" w:cs="Arial"/>
          <w:sz w:val="20"/>
          <w:szCs w:val="20"/>
        </w:rPr>
        <w:t xml:space="preserve">orld </w:t>
      </w:r>
      <w:r w:rsidRPr="001B069F">
        <w:rPr>
          <w:rFonts w:ascii="Arial" w:hAnsi="Arial" w:cs="Arial"/>
          <w:sz w:val="20"/>
          <w:szCs w:val="20"/>
        </w:rPr>
        <w:t>H</w:t>
      </w:r>
      <w:r w:rsidR="00757D44" w:rsidRPr="001B069F">
        <w:rPr>
          <w:rFonts w:ascii="Arial" w:hAnsi="Arial" w:cs="Arial"/>
          <w:sz w:val="20"/>
          <w:szCs w:val="20"/>
        </w:rPr>
        <w:t xml:space="preserve">eritage </w:t>
      </w:r>
      <w:r w:rsidRPr="001B069F">
        <w:rPr>
          <w:rFonts w:ascii="Arial" w:hAnsi="Arial" w:cs="Arial"/>
          <w:sz w:val="20"/>
          <w:szCs w:val="20"/>
        </w:rPr>
        <w:t>C</w:t>
      </w:r>
      <w:r w:rsidR="00757D44" w:rsidRPr="001B069F">
        <w:rPr>
          <w:rFonts w:ascii="Arial" w:hAnsi="Arial" w:cs="Arial"/>
          <w:sz w:val="20"/>
          <w:szCs w:val="20"/>
        </w:rPr>
        <w:t>ommittee,</w:t>
      </w:r>
      <w:r w:rsidRPr="001B069F">
        <w:rPr>
          <w:rFonts w:ascii="Arial" w:hAnsi="Arial" w:cs="Arial"/>
          <w:sz w:val="20"/>
          <w:szCs w:val="20"/>
        </w:rPr>
        <w:t xml:space="preserve"> and others;</w:t>
      </w:r>
    </w:p>
    <w:p w14:paraId="31544AF2" w14:textId="77777777" w:rsidR="00577641" w:rsidRPr="001B069F" w:rsidRDefault="00577641" w:rsidP="007B03A5">
      <w:pPr>
        <w:spacing w:after="0" w:line="240" w:lineRule="auto"/>
        <w:rPr>
          <w:rFonts w:ascii="Arial" w:hAnsi="Arial" w:cs="Arial"/>
          <w:sz w:val="20"/>
          <w:szCs w:val="20"/>
        </w:rPr>
      </w:pPr>
    </w:p>
    <w:p w14:paraId="05992EA8" w14:textId="2EC8EE83" w:rsidR="00577641" w:rsidRPr="001B069F" w:rsidRDefault="00577641">
      <w:pPr>
        <w:pStyle w:val="ListParagraph"/>
        <w:numPr>
          <w:ilvl w:val="0"/>
          <w:numId w:val="1"/>
        </w:numPr>
        <w:spacing w:after="0" w:line="240" w:lineRule="auto"/>
        <w:rPr>
          <w:rFonts w:ascii="Arial" w:hAnsi="Arial" w:cs="Arial"/>
        </w:rPr>
        <w:pPrChange w:id="99" w:author="POKHREL Pragyan Raj" w:date="2025-10-11T07:17:00Z">
          <w:pPr>
            <w:spacing w:after="0" w:line="240" w:lineRule="auto"/>
          </w:pPr>
        </w:pPrChange>
      </w:pPr>
      <w:r w:rsidRPr="63C1C33C">
        <w:rPr>
          <w:rFonts w:ascii="Arial" w:hAnsi="Arial" w:cs="Arial"/>
          <w:sz w:val="20"/>
          <w:szCs w:val="20"/>
        </w:rPr>
        <w:t xml:space="preserve">FURTHER ACKNOWLEDGING the need to work with Indigenous </w:t>
      </w:r>
      <w:ins w:id="100" w:author="POKHREL Pragyan Raj" w:date="2025-10-11T07:17:00Z">
        <w:r w:rsidR="39A8CA61" w:rsidRPr="63C1C33C">
          <w:rPr>
            <w:rFonts w:ascii="Arial" w:hAnsi="Arial" w:cs="Arial"/>
            <w:sz w:val="20"/>
            <w:szCs w:val="20"/>
          </w:rPr>
          <w:t>P</w:t>
        </w:r>
      </w:ins>
      <w:del w:id="101" w:author="POKHREL Pragyan Raj" w:date="2025-10-11T07:17:00Z">
        <w:r w:rsidRPr="63C1C33C" w:rsidDel="00E8584D">
          <w:rPr>
            <w:rFonts w:ascii="Arial" w:hAnsi="Arial" w:cs="Arial"/>
            <w:sz w:val="20"/>
            <w:szCs w:val="20"/>
          </w:rPr>
          <w:delText>p</w:delText>
        </w:r>
      </w:del>
      <w:r w:rsidRPr="63C1C33C">
        <w:rPr>
          <w:rFonts w:ascii="Arial" w:hAnsi="Arial" w:cs="Arial"/>
          <w:sz w:val="20"/>
          <w:szCs w:val="20"/>
        </w:rPr>
        <w:t xml:space="preserve">eoples in support of the United Nations Declaration on the Rights of Indigenous </w:t>
      </w:r>
      <w:proofErr w:type="gramStart"/>
      <w:r w:rsidRPr="63C1C33C">
        <w:rPr>
          <w:rFonts w:ascii="Arial" w:hAnsi="Arial" w:cs="Arial"/>
          <w:sz w:val="20"/>
          <w:szCs w:val="20"/>
        </w:rPr>
        <w:t>Peoples;</w:t>
      </w:r>
      <w:proofErr w:type="gramEnd"/>
    </w:p>
    <w:p w14:paraId="270B874C" w14:textId="77777777" w:rsidR="00E9539D" w:rsidRPr="001B069F" w:rsidRDefault="00E9539D" w:rsidP="007B03A5">
      <w:pPr>
        <w:spacing w:after="0" w:line="240" w:lineRule="auto"/>
        <w:rPr>
          <w:rFonts w:ascii="Arial" w:hAnsi="Arial" w:cs="Arial"/>
          <w:sz w:val="20"/>
          <w:szCs w:val="20"/>
        </w:rPr>
      </w:pPr>
    </w:p>
    <w:p w14:paraId="13915292" w14:textId="1E020FF6" w:rsidR="63C1C33C" w:rsidRDefault="63C1C33C" w:rsidP="63C1C33C">
      <w:pPr>
        <w:spacing w:after="0" w:line="240" w:lineRule="auto"/>
        <w:rPr>
          <w:rFonts w:ascii="Arial" w:hAnsi="Arial" w:cs="Arial"/>
          <w:b/>
          <w:bCs/>
          <w:sz w:val="20"/>
          <w:szCs w:val="20"/>
        </w:rPr>
      </w:pPr>
    </w:p>
    <w:p w14:paraId="4A8ABF46" w14:textId="36C9AE7C" w:rsidR="63C1C33C" w:rsidRDefault="63C1C33C" w:rsidP="63C1C33C">
      <w:pPr>
        <w:spacing w:after="0" w:line="240" w:lineRule="auto"/>
        <w:rPr>
          <w:rFonts w:ascii="Arial" w:hAnsi="Arial" w:cs="Arial"/>
          <w:b/>
          <w:bCs/>
          <w:sz w:val="20"/>
          <w:szCs w:val="20"/>
        </w:rPr>
      </w:pPr>
    </w:p>
    <w:p w14:paraId="734F7DA4" w14:textId="77777777" w:rsidR="00CA160B" w:rsidRPr="001B069F" w:rsidRDefault="00CA160B" w:rsidP="007B03A5">
      <w:pPr>
        <w:spacing w:after="0" w:line="240" w:lineRule="auto"/>
        <w:rPr>
          <w:rFonts w:ascii="Arial" w:hAnsi="Arial" w:cs="Arial"/>
          <w:b/>
          <w:bCs/>
          <w:sz w:val="20"/>
          <w:szCs w:val="20"/>
        </w:rPr>
      </w:pPr>
      <w:r w:rsidRPr="001B069F">
        <w:rPr>
          <w:rFonts w:ascii="Arial" w:hAnsi="Arial" w:cs="Arial"/>
          <w:b/>
          <w:bCs/>
          <w:sz w:val="20"/>
          <w:szCs w:val="20"/>
        </w:rPr>
        <w:t>The IUCN World Conservation Congress 2025, at its session in Abu Dhabi, United Arab Emirates:</w:t>
      </w:r>
    </w:p>
    <w:p w14:paraId="301E4E3D" w14:textId="77777777" w:rsidR="00E9539D" w:rsidRPr="001B069F" w:rsidRDefault="00E9539D" w:rsidP="007B03A5">
      <w:pPr>
        <w:spacing w:after="0" w:line="240" w:lineRule="auto"/>
        <w:rPr>
          <w:rFonts w:ascii="Arial" w:hAnsi="Arial" w:cs="Arial"/>
          <w:sz w:val="20"/>
          <w:szCs w:val="20"/>
        </w:rPr>
      </w:pPr>
    </w:p>
    <w:p w14:paraId="6067767F" w14:textId="4AA5D6D2" w:rsidR="00E9539D" w:rsidRPr="001B069F" w:rsidRDefault="00FB5F63" w:rsidP="007B03A5">
      <w:pPr>
        <w:spacing w:after="0" w:line="240" w:lineRule="auto"/>
        <w:rPr>
          <w:rFonts w:ascii="Arial" w:hAnsi="Arial" w:cs="Arial"/>
          <w:sz w:val="20"/>
          <w:szCs w:val="20"/>
        </w:rPr>
      </w:pPr>
      <w:r w:rsidRPr="63C1C33C">
        <w:rPr>
          <w:rFonts w:ascii="Arial" w:hAnsi="Arial" w:cs="Arial"/>
          <w:sz w:val="20"/>
          <w:szCs w:val="20"/>
        </w:rPr>
        <w:t>1</w:t>
      </w:r>
      <w:r w:rsidR="00E9539D" w:rsidRPr="63C1C33C">
        <w:rPr>
          <w:rFonts w:ascii="Arial" w:hAnsi="Arial" w:cs="Arial"/>
          <w:sz w:val="20"/>
          <w:szCs w:val="20"/>
        </w:rPr>
        <w:t>. DECLARES IUCN’s commitment to</w:t>
      </w:r>
      <w:ins w:id="102" w:author="POKHREL Pragyan Raj" w:date="2025-10-11T07:19:00Z">
        <w:r w:rsidR="7CC06BE4" w:rsidRPr="63C1C33C">
          <w:rPr>
            <w:rFonts w:ascii="Arial" w:hAnsi="Arial" w:cs="Arial"/>
            <w:sz w:val="20"/>
            <w:szCs w:val="20"/>
          </w:rPr>
          <w:t xml:space="preserve"> </w:t>
        </w:r>
      </w:ins>
      <w:ins w:id="103" w:author="POKHREL Pragyan Raj" w:date="2025-10-11T07:20:00Z">
        <w:r w:rsidR="7CC06BE4" w:rsidRPr="63C1C33C">
          <w:rPr>
            <w:rFonts w:ascii="Arial" w:hAnsi="Arial" w:cs="Arial"/>
            <w:sz w:val="20"/>
            <w:szCs w:val="20"/>
          </w:rPr>
          <w:t>assessing the extinction risk of</w:t>
        </w:r>
      </w:ins>
      <w:r w:rsidR="00E9539D" w:rsidRPr="63C1C33C">
        <w:rPr>
          <w:rFonts w:ascii="Arial" w:hAnsi="Arial" w:cs="Arial"/>
          <w:sz w:val="20"/>
          <w:szCs w:val="20"/>
        </w:rPr>
        <w:t xml:space="preserve"> </w:t>
      </w:r>
      <w:del w:id="104" w:author="POKHREL Pragyan Raj" w:date="2025-10-11T07:20:00Z">
        <w:r w:rsidRPr="63C1C33C" w:rsidDel="00E9539D">
          <w:rPr>
            <w:rFonts w:ascii="Arial" w:hAnsi="Arial" w:cs="Arial"/>
            <w:sz w:val="20"/>
            <w:szCs w:val="20"/>
          </w:rPr>
          <w:delText>ensuring that</w:delText>
        </w:r>
      </w:del>
      <w:r w:rsidR="00E9539D" w:rsidRPr="63C1C33C">
        <w:rPr>
          <w:rFonts w:ascii="Arial" w:hAnsi="Arial" w:cs="Arial"/>
          <w:sz w:val="20"/>
          <w:szCs w:val="20"/>
        </w:rPr>
        <w:t xml:space="preserve"> wild species</w:t>
      </w:r>
      <w:ins w:id="105" w:author="POKHREL Pragyan Raj" w:date="2025-10-11T07:24:00Z">
        <w:r w:rsidR="0B0463CB" w:rsidRPr="63C1C33C">
          <w:rPr>
            <w:rFonts w:ascii="Arial" w:hAnsi="Arial" w:cs="Arial"/>
            <w:sz w:val="20"/>
            <w:szCs w:val="20"/>
          </w:rPr>
          <w:t xml:space="preserve"> and ensure the highest appropriate level protection for those species</w:t>
        </w:r>
      </w:ins>
      <w:r w:rsidR="00E9539D" w:rsidRPr="63C1C33C">
        <w:rPr>
          <w:rFonts w:ascii="Arial" w:hAnsi="Arial" w:cs="Arial"/>
          <w:sz w:val="20"/>
          <w:szCs w:val="20"/>
        </w:rPr>
        <w:t xml:space="preserve"> </w:t>
      </w:r>
      <w:del w:id="106" w:author="POKHREL Pragyan Raj" w:date="2025-10-11T07:20:00Z">
        <w:r w:rsidRPr="63C1C33C" w:rsidDel="00E9539D">
          <w:rPr>
            <w:rFonts w:ascii="Arial" w:hAnsi="Arial" w:cs="Arial"/>
            <w:sz w:val="20"/>
            <w:szCs w:val="20"/>
          </w:rPr>
          <w:delText>are afforded the highest appropriate level of protection</w:delText>
        </w:r>
      </w:del>
      <w:ins w:id="107" w:author="POKHREL Pragyan Raj" w:date="2025-10-11T07:20:00Z">
        <w:r w:rsidR="31D87BED" w:rsidRPr="63C1C33C">
          <w:rPr>
            <w:rFonts w:ascii="Arial" w:hAnsi="Arial" w:cs="Arial"/>
            <w:sz w:val="20"/>
            <w:szCs w:val="20"/>
          </w:rPr>
          <w:t>, which can inform action</w:t>
        </w:r>
      </w:ins>
      <w:r w:rsidR="00E9539D" w:rsidRPr="63C1C33C">
        <w:rPr>
          <w:rFonts w:ascii="Arial" w:hAnsi="Arial" w:cs="Arial"/>
          <w:sz w:val="20"/>
          <w:szCs w:val="20"/>
        </w:rPr>
        <w:t xml:space="preserve"> under the provisions of relevant multilateral agreements and under the domestic laws of States;</w:t>
      </w:r>
    </w:p>
    <w:p w14:paraId="53213678" w14:textId="77777777" w:rsidR="00E9539D" w:rsidRPr="001B069F" w:rsidRDefault="00E9539D" w:rsidP="007B03A5">
      <w:pPr>
        <w:spacing w:after="0" w:line="240" w:lineRule="auto"/>
        <w:rPr>
          <w:rFonts w:ascii="Arial" w:hAnsi="Arial" w:cs="Arial"/>
          <w:sz w:val="20"/>
          <w:szCs w:val="20"/>
        </w:rPr>
      </w:pPr>
    </w:p>
    <w:p w14:paraId="51908D16" w14:textId="39903D14" w:rsidR="00E9539D" w:rsidRPr="001B069F" w:rsidRDefault="00E22AA3" w:rsidP="007B03A5">
      <w:pPr>
        <w:spacing w:after="0" w:line="240" w:lineRule="auto"/>
        <w:rPr>
          <w:rFonts w:ascii="Arial" w:hAnsi="Arial" w:cs="Arial"/>
          <w:sz w:val="20"/>
          <w:szCs w:val="20"/>
        </w:rPr>
      </w:pPr>
      <w:r w:rsidRPr="001B069F">
        <w:rPr>
          <w:rFonts w:ascii="Arial" w:hAnsi="Arial" w:cs="Arial"/>
          <w:sz w:val="20"/>
          <w:szCs w:val="20"/>
        </w:rPr>
        <w:t>[</w:t>
      </w:r>
      <w:r w:rsidR="00FB5F63" w:rsidRPr="001B069F">
        <w:rPr>
          <w:rFonts w:ascii="Arial" w:hAnsi="Arial" w:cs="Arial"/>
          <w:sz w:val="20"/>
          <w:szCs w:val="20"/>
        </w:rPr>
        <w:t>2</w:t>
      </w:r>
      <w:r w:rsidR="00E9539D" w:rsidRPr="001B069F">
        <w:rPr>
          <w:rFonts w:ascii="Arial" w:hAnsi="Arial" w:cs="Arial"/>
          <w:sz w:val="20"/>
          <w:szCs w:val="20"/>
        </w:rPr>
        <w:t xml:space="preserve">. </w:t>
      </w:r>
      <w:r w:rsidR="00FB5F63" w:rsidRPr="001B069F">
        <w:rPr>
          <w:rFonts w:ascii="Arial" w:hAnsi="Arial" w:cs="Arial"/>
          <w:sz w:val="20"/>
          <w:szCs w:val="20"/>
        </w:rPr>
        <w:t>REQUESTS</w:t>
      </w:r>
      <w:r w:rsidR="00E9539D" w:rsidRPr="001B069F">
        <w:rPr>
          <w:rFonts w:ascii="Arial" w:hAnsi="Arial" w:cs="Arial"/>
          <w:sz w:val="20"/>
          <w:szCs w:val="20"/>
        </w:rPr>
        <w:t xml:space="preserve"> the Director General, Council, S</w:t>
      </w:r>
      <w:r w:rsidR="00757D44" w:rsidRPr="001B069F">
        <w:rPr>
          <w:rFonts w:ascii="Arial" w:hAnsi="Arial" w:cs="Arial"/>
          <w:sz w:val="20"/>
          <w:szCs w:val="20"/>
        </w:rPr>
        <w:t>pecies Survival Commission (SSC)</w:t>
      </w:r>
      <w:r w:rsidR="00E9539D" w:rsidRPr="001B069F">
        <w:rPr>
          <w:rFonts w:ascii="Arial" w:hAnsi="Arial" w:cs="Arial"/>
          <w:sz w:val="20"/>
          <w:szCs w:val="20"/>
        </w:rPr>
        <w:t xml:space="preserve"> and Specialist Groups to assess the role that IUCN plays in protecting species under relevant multilateral agreements, including the criteria for protection that IUCN uses when advising governments as to whether species qualify for protection and the role of Specialist Groups;</w:t>
      </w:r>
      <w:r w:rsidRPr="001B069F">
        <w:rPr>
          <w:rFonts w:ascii="Arial" w:hAnsi="Arial" w:cs="Arial"/>
          <w:sz w:val="20"/>
          <w:szCs w:val="20"/>
        </w:rPr>
        <w:t>]</w:t>
      </w:r>
    </w:p>
    <w:p w14:paraId="4D8FA6FD" w14:textId="77777777" w:rsidR="00E9539D" w:rsidRPr="001B069F" w:rsidRDefault="00E9539D" w:rsidP="007B03A5">
      <w:pPr>
        <w:spacing w:after="0" w:line="240" w:lineRule="auto"/>
        <w:rPr>
          <w:rFonts w:ascii="Arial" w:hAnsi="Arial" w:cs="Arial"/>
          <w:sz w:val="20"/>
          <w:szCs w:val="20"/>
        </w:rPr>
      </w:pPr>
    </w:p>
    <w:p w14:paraId="7390FCA9" w14:textId="7F900285" w:rsidR="00E9539D" w:rsidRPr="001B069F" w:rsidRDefault="00E22AA3" w:rsidP="007B03A5">
      <w:pPr>
        <w:spacing w:after="0" w:line="240" w:lineRule="auto"/>
        <w:rPr>
          <w:rFonts w:ascii="Arial" w:hAnsi="Arial" w:cs="Arial"/>
          <w:sz w:val="20"/>
          <w:szCs w:val="20"/>
        </w:rPr>
      </w:pPr>
      <w:r w:rsidRPr="63C1C33C">
        <w:rPr>
          <w:rFonts w:ascii="Arial" w:hAnsi="Arial" w:cs="Arial"/>
          <w:sz w:val="20"/>
          <w:szCs w:val="20"/>
        </w:rPr>
        <w:t>[</w:t>
      </w:r>
      <w:r w:rsidR="00FB5F63" w:rsidRPr="63C1C33C">
        <w:rPr>
          <w:rFonts w:ascii="Arial" w:hAnsi="Arial" w:cs="Arial"/>
          <w:sz w:val="20"/>
          <w:szCs w:val="20"/>
        </w:rPr>
        <w:t>3</w:t>
      </w:r>
      <w:r w:rsidR="00E9539D" w:rsidRPr="63C1C33C">
        <w:rPr>
          <w:rFonts w:ascii="Arial" w:hAnsi="Arial" w:cs="Arial"/>
          <w:sz w:val="20"/>
          <w:szCs w:val="20"/>
        </w:rPr>
        <w:t xml:space="preserve">. FURTHER </w:t>
      </w:r>
      <w:r w:rsidR="00FB5F63" w:rsidRPr="63C1C33C">
        <w:rPr>
          <w:rFonts w:ascii="Arial" w:hAnsi="Arial" w:cs="Arial"/>
          <w:sz w:val="20"/>
          <w:szCs w:val="20"/>
        </w:rPr>
        <w:t>REQUESTS</w:t>
      </w:r>
      <w:r w:rsidR="00E9539D" w:rsidRPr="63C1C33C">
        <w:rPr>
          <w:rFonts w:ascii="Arial" w:hAnsi="Arial" w:cs="Arial"/>
          <w:sz w:val="20"/>
          <w:szCs w:val="20"/>
        </w:rPr>
        <w:t xml:space="preserve"> the Director General and SSC to work with CITES, CMS and other relevant treaties</w:t>
      </w:r>
      <w:ins w:id="108" w:author="POKHREL Pragyan Raj" w:date="2025-10-11T07:37:00Z">
        <w:r w:rsidR="2A16AC4D" w:rsidRPr="63C1C33C">
          <w:rPr>
            <w:rFonts w:ascii="Arial" w:hAnsi="Arial" w:cs="Arial"/>
            <w:sz w:val="20"/>
            <w:szCs w:val="20"/>
          </w:rPr>
          <w:t>,</w:t>
        </w:r>
      </w:ins>
      <w:r w:rsidR="00E9539D" w:rsidRPr="63C1C33C">
        <w:rPr>
          <w:rFonts w:ascii="Arial" w:hAnsi="Arial" w:cs="Arial"/>
          <w:sz w:val="20"/>
          <w:szCs w:val="20"/>
        </w:rPr>
        <w:t xml:space="preserve"> </w:t>
      </w:r>
      <w:ins w:id="109" w:author="POKHREL Pragyan Raj" w:date="2025-10-11T07:37:00Z">
        <w:r w:rsidR="73BAA16A" w:rsidRPr="63C1C33C">
          <w:rPr>
            <w:rFonts w:ascii="Arial" w:hAnsi="Arial" w:cs="Arial"/>
            <w:sz w:val="20"/>
            <w:szCs w:val="20"/>
          </w:rPr>
          <w:t xml:space="preserve">in accordance with their specific mandates, </w:t>
        </w:r>
      </w:ins>
      <w:ins w:id="110" w:author="POKHREL Pragyan Raj" w:date="2025-10-11T07:38:00Z">
        <w:r w:rsidR="7426015F" w:rsidRPr="63C1C33C">
          <w:rPr>
            <w:rFonts w:ascii="Arial" w:hAnsi="Arial" w:cs="Arial"/>
            <w:sz w:val="20"/>
            <w:szCs w:val="20"/>
          </w:rPr>
          <w:t xml:space="preserve">to provide scientific support for processes identifying species at risk of extinction from </w:t>
        </w:r>
      </w:ins>
      <w:ins w:id="111" w:author="POKHREL Pragyan Raj" w:date="2025-10-11T07:39:00Z">
        <w:r w:rsidR="7426015F" w:rsidRPr="63C1C33C">
          <w:rPr>
            <w:rFonts w:ascii="Arial" w:hAnsi="Arial" w:cs="Arial"/>
            <w:sz w:val="20"/>
            <w:szCs w:val="20"/>
          </w:rPr>
          <w:t>overexploitation and for promoting their protection under applicable multilateral agreements</w:t>
        </w:r>
        <w:r w:rsidR="3B2F8660" w:rsidRPr="63C1C33C">
          <w:rPr>
            <w:rFonts w:ascii="Arial" w:hAnsi="Arial" w:cs="Arial"/>
            <w:sz w:val="20"/>
            <w:szCs w:val="20"/>
          </w:rPr>
          <w:t xml:space="preserve">; </w:t>
        </w:r>
      </w:ins>
      <w:r w:rsidR="00E9539D" w:rsidRPr="63C1C33C">
        <w:rPr>
          <w:rFonts w:ascii="Arial" w:hAnsi="Arial" w:cs="Arial"/>
          <w:sz w:val="20"/>
          <w:szCs w:val="20"/>
        </w:rPr>
        <w:t xml:space="preserve">to help establish a process to rapidly identify and promote the </w:t>
      </w:r>
      <w:r w:rsidR="00FB49EE" w:rsidRPr="63C1C33C">
        <w:rPr>
          <w:rFonts w:ascii="Arial" w:hAnsi="Arial" w:cs="Arial"/>
          <w:sz w:val="20"/>
          <w:szCs w:val="20"/>
        </w:rPr>
        <w:t>[appropriate and necessary</w:t>
      </w:r>
      <w:r w:rsidR="005F4281" w:rsidRPr="63C1C33C">
        <w:rPr>
          <w:rFonts w:ascii="Arial" w:hAnsi="Arial" w:cs="Arial"/>
          <w:sz w:val="20"/>
          <w:szCs w:val="20"/>
        </w:rPr>
        <w:t>] [level of]</w:t>
      </w:r>
      <w:r w:rsidR="00161CF6" w:rsidRPr="63C1C33C">
        <w:rPr>
          <w:rFonts w:ascii="Arial" w:hAnsi="Arial" w:cs="Arial"/>
          <w:sz w:val="20"/>
          <w:szCs w:val="20"/>
        </w:rPr>
        <w:t xml:space="preserve"> </w:t>
      </w:r>
      <w:r w:rsidR="00E9539D" w:rsidRPr="63C1C33C">
        <w:rPr>
          <w:rFonts w:ascii="Arial" w:hAnsi="Arial" w:cs="Arial"/>
          <w:sz w:val="20"/>
          <w:szCs w:val="20"/>
        </w:rPr>
        <w:t>protection</w:t>
      </w:r>
      <w:r w:rsidR="005F4281" w:rsidRPr="63C1C33C">
        <w:rPr>
          <w:rFonts w:ascii="Arial" w:hAnsi="Arial" w:cs="Arial"/>
          <w:sz w:val="20"/>
          <w:szCs w:val="20"/>
        </w:rPr>
        <w:t xml:space="preserve"> </w:t>
      </w:r>
      <w:r w:rsidR="00E9539D" w:rsidRPr="63C1C33C">
        <w:rPr>
          <w:rFonts w:ascii="Arial" w:hAnsi="Arial" w:cs="Arial"/>
          <w:sz w:val="20"/>
          <w:szCs w:val="20"/>
        </w:rPr>
        <w:t>under the provisions of applicable multilateral agreements for species that are threatened with extinction</w:t>
      </w:r>
      <w:r w:rsidR="005F4281" w:rsidRPr="63C1C33C">
        <w:rPr>
          <w:rFonts w:ascii="Arial" w:hAnsi="Arial" w:cs="Arial"/>
          <w:sz w:val="20"/>
          <w:szCs w:val="20"/>
        </w:rPr>
        <w:t xml:space="preserve"> [from unsustainable exploitation]</w:t>
      </w:r>
      <w:r w:rsidR="00E9539D" w:rsidRPr="63C1C33C">
        <w:rPr>
          <w:rFonts w:ascii="Arial" w:hAnsi="Arial" w:cs="Arial"/>
          <w:sz w:val="20"/>
          <w:szCs w:val="20"/>
        </w:rPr>
        <w:t>;</w:t>
      </w:r>
      <w:r w:rsidR="00161CF6" w:rsidRPr="63C1C33C">
        <w:rPr>
          <w:rFonts w:ascii="Arial" w:hAnsi="Arial" w:cs="Arial"/>
          <w:sz w:val="20"/>
          <w:szCs w:val="20"/>
        </w:rPr>
        <w:t>]</w:t>
      </w:r>
    </w:p>
    <w:p w14:paraId="73C23CA3" w14:textId="77777777" w:rsidR="00E9539D" w:rsidRPr="001B069F" w:rsidRDefault="00E9539D" w:rsidP="007B03A5">
      <w:pPr>
        <w:spacing w:after="0" w:line="240" w:lineRule="auto"/>
        <w:rPr>
          <w:rFonts w:ascii="Arial" w:hAnsi="Arial" w:cs="Arial"/>
          <w:sz w:val="20"/>
          <w:szCs w:val="20"/>
        </w:rPr>
      </w:pPr>
    </w:p>
    <w:p w14:paraId="33217DDD" w14:textId="75228DCB" w:rsidR="00E9539D" w:rsidRPr="001B069F" w:rsidRDefault="00FB5F63" w:rsidP="007B03A5">
      <w:pPr>
        <w:spacing w:after="0" w:line="240" w:lineRule="auto"/>
        <w:rPr>
          <w:rFonts w:ascii="Arial" w:hAnsi="Arial" w:cs="Arial"/>
          <w:sz w:val="20"/>
          <w:szCs w:val="20"/>
        </w:rPr>
      </w:pPr>
      <w:r w:rsidRPr="63C1C33C">
        <w:rPr>
          <w:rFonts w:ascii="Arial" w:hAnsi="Arial" w:cs="Arial"/>
          <w:sz w:val="20"/>
          <w:szCs w:val="20"/>
        </w:rPr>
        <w:t>4</w:t>
      </w:r>
      <w:r w:rsidR="00E9539D" w:rsidRPr="63C1C33C">
        <w:rPr>
          <w:rFonts w:ascii="Arial" w:hAnsi="Arial" w:cs="Arial"/>
          <w:sz w:val="20"/>
          <w:szCs w:val="20"/>
        </w:rPr>
        <w:t xml:space="preserve">. URGES IUCN State Members in particular, along with other </w:t>
      </w:r>
      <w:r w:rsidR="00757D44" w:rsidRPr="63C1C33C">
        <w:rPr>
          <w:rFonts w:ascii="Arial" w:hAnsi="Arial" w:cs="Arial"/>
          <w:sz w:val="20"/>
          <w:szCs w:val="20"/>
        </w:rPr>
        <w:t>M</w:t>
      </w:r>
      <w:r w:rsidR="00E9539D" w:rsidRPr="63C1C33C">
        <w:rPr>
          <w:rFonts w:ascii="Arial" w:hAnsi="Arial" w:cs="Arial"/>
          <w:sz w:val="20"/>
          <w:szCs w:val="20"/>
        </w:rPr>
        <w:t xml:space="preserve">embers and partners, to assist IUCN in assessing the status of species nationally and globally pursuant to </w:t>
      </w:r>
      <w:r w:rsidR="00757D44" w:rsidRPr="63C1C33C">
        <w:rPr>
          <w:rFonts w:ascii="Arial" w:hAnsi="Arial" w:cs="Arial"/>
          <w:sz w:val="20"/>
          <w:szCs w:val="20"/>
        </w:rPr>
        <w:t>T</w:t>
      </w:r>
      <w:r w:rsidR="00E9539D" w:rsidRPr="63C1C33C">
        <w:rPr>
          <w:rFonts w:ascii="Arial" w:hAnsi="Arial" w:cs="Arial"/>
          <w:sz w:val="20"/>
          <w:szCs w:val="20"/>
        </w:rPr>
        <w:t>he IUCN Red List</w:t>
      </w:r>
      <w:r w:rsidR="00757D44" w:rsidRPr="63C1C33C">
        <w:rPr>
          <w:rFonts w:ascii="Arial" w:hAnsi="Arial" w:cs="Arial"/>
          <w:sz w:val="20"/>
          <w:szCs w:val="20"/>
        </w:rPr>
        <w:t xml:space="preserve"> of Threatened </w:t>
      </w:r>
      <w:proofErr w:type="spellStart"/>
      <w:r w:rsidR="00757D44" w:rsidRPr="63C1C33C">
        <w:rPr>
          <w:rFonts w:ascii="Arial" w:hAnsi="Arial" w:cs="Arial"/>
          <w:sz w:val="20"/>
          <w:szCs w:val="20"/>
        </w:rPr>
        <w:t>Species</w:t>
      </w:r>
      <w:r w:rsidR="00757D44" w:rsidRPr="63C1C33C">
        <w:rPr>
          <w:rFonts w:ascii="Arial" w:hAnsi="Arial" w:cs="Arial"/>
          <w:sz w:val="20"/>
          <w:szCs w:val="20"/>
          <w:vertAlign w:val="superscript"/>
        </w:rPr>
        <w:t>TM</w:t>
      </w:r>
      <w:proofErr w:type="spellEnd"/>
      <w:r w:rsidR="00E9539D" w:rsidRPr="63C1C33C">
        <w:rPr>
          <w:rFonts w:ascii="Arial" w:hAnsi="Arial" w:cs="Arial"/>
          <w:sz w:val="20"/>
          <w:szCs w:val="20"/>
        </w:rPr>
        <w:t xml:space="preserve">, national </w:t>
      </w:r>
      <w:r w:rsidRPr="63C1C33C">
        <w:rPr>
          <w:rFonts w:ascii="Arial" w:hAnsi="Arial" w:cs="Arial"/>
          <w:sz w:val="20"/>
          <w:szCs w:val="20"/>
        </w:rPr>
        <w:t>R</w:t>
      </w:r>
      <w:r w:rsidR="00E9539D" w:rsidRPr="63C1C33C">
        <w:rPr>
          <w:rFonts w:ascii="Arial" w:hAnsi="Arial" w:cs="Arial"/>
          <w:sz w:val="20"/>
          <w:szCs w:val="20"/>
        </w:rPr>
        <w:t xml:space="preserve">ed </w:t>
      </w:r>
      <w:r w:rsidRPr="63C1C33C">
        <w:rPr>
          <w:rFonts w:ascii="Arial" w:hAnsi="Arial" w:cs="Arial"/>
          <w:sz w:val="20"/>
          <w:szCs w:val="20"/>
        </w:rPr>
        <w:t>L</w:t>
      </w:r>
      <w:r w:rsidR="00E9539D" w:rsidRPr="63C1C33C">
        <w:rPr>
          <w:rFonts w:ascii="Arial" w:hAnsi="Arial" w:cs="Arial"/>
          <w:sz w:val="20"/>
          <w:szCs w:val="20"/>
        </w:rPr>
        <w:t>ists and relevant agreements, and to support efforts to ensure that species threatened with extinction are prioriti</w:t>
      </w:r>
      <w:r w:rsidRPr="63C1C33C">
        <w:rPr>
          <w:rFonts w:ascii="Arial" w:hAnsi="Arial" w:cs="Arial"/>
          <w:sz w:val="20"/>
          <w:szCs w:val="20"/>
        </w:rPr>
        <w:t>s</w:t>
      </w:r>
      <w:r w:rsidR="00E9539D" w:rsidRPr="63C1C33C">
        <w:rPr>
          <w:rFonts w:ascii="Arial" w:hAnsi="Arial" w:cs="Arial"/>
          <w:sz w:val="20"/>
          <w:szCs w:val="20"/>
        </w:rPr>
        <w:t>ed for conservation planning and action</w:t>
      </w:r>
      <w:r w:rsidR="00423B40" w:rsidRPr="63C1C33C">
        <w:rPr>
          <w:rFonts w:ascii="Arial" w:hAnsi="Arial" w:cs="Arial"/>
          <w:sz w:val="20"/>
          <w:szCs w:val="20"/>
        </w:rPr>
        <w:t>,</w:t>
      </w:r>
      <w:r w:rsidR="00E9539D" w:rsidRPr="63C1C33C">
        <w:rPr>
          <w:rFonts w:ascii="Arial" w:hAnsi="Arial" w:cs="Arial"/>
          <w:sz w:val="20"/>
          <w:szCs w:val="20"/>
        </w:rPr>
        <w:t xml:space="preserve"> and that all species are afforded the </w:t>
      </w:r>
      <w:r w:rsidR="00E9539D" w:rsidRPr="63C1C33C">
        <w:rPr>
          <w:rFonts w:ascii="Arial" w:hAnsi="Arial" w:cs="Arial"/>
          <w:strike/>
          <w:color w:val="FF0000"/>
          <w:sz w:val="20"/>
          <w:szCs w:val="20"/>
          <w:rPrChange w:id="112" w:author="POKHREL Pragyan Raj" w:date="2025-10-11T07:23:00Z">
            <w:rPr>
              <w:rFonts w:ascii="Arial" w:hAnsi="Arial" w:cs="Arial"/>
              <w:sz w:val="20"/>
              <w:szCs w:val="20"/>
            </w:rPr>
          </w:rPrChange>
        </w:rPr>
        <w:t>highest</w:t>
      </w:r>
      <w:r w:rsidR="00E9539D" w:rsidRPr="63C1C33C">
        <w:rPr>
          <w:rFonts w:ascii="Arial" w:hAnsi="Arial" w:cs="Arial"/>
          <w:sz w:val="20"/>
          <w:szCs w:val="20"/>
        </w:rPr>
        <w:t xml:space="preserve"> appropriate level of protection possible under the provisions of applicable international and domestic law</w:t>
      </w:r>
      <w:r w:rsidRPr="63C1C33C">
        <w:rPr>
          <w:rFonts w:ascii="Arial" w:hAnsi="Arial" w:cs="Arial"/>
          <w:sz w:val="20"/>
          <w:szCs w:val="20"/>
        </w:rPr>
        <w:t xml:space="preserve">; </w:t>
      </w:r>
      <w:r w:rsidR="00577641" w:rsidRPr="63C1C33C">
        <w:rPr>
          <w:rFonts w:ascii="Arial" w:hAnsi="Arial" w:cs="Arial"/>
          <w:sz w:val="20"/>
          <w:szCs w:val="20"/>
        </w:rPr>
        <w:t>[to promote international cooperation and capacity-building to strengthen enforcement and monitoring, particularly along key trade and transit routes</w:t>
      </w:r>
      <w:r w:rsidR="00161CF6" w:rsidRPr="63C1C33C">
        <w:rPr>
          <w:rFonts w:ascii="Arial" w:hAnsi="Arial" w:cs="Arial"/>
          <w:sz w:val="20"/>
          <w:szCs w:val="20"/>
        </w:rPr>
        <w:t>;</w:t>
      </w:r>
      <w:r w:rsidR="00577641" w:rsidRPr="63C1C33C">
        <w:rPr>
          <w:rFonts w:ascii="Arial" w:hAnsi="Arial" w:cs="Arial"/>
          <w:sz w:val="20"/>
          <w:szCs w:val="20"/>
        </w:rPr>
        <w:t>]</w:t>
      </w:r>
      <w:r w:rsidR="00423B40" w:rsidRPr="63C1C33C">
        <w:rPr>
          <w:rFonts w:ascii="Arial" w:hAnsi="Arial" w:cs="Arial"/>
          <w:sz w:val="20"/>
          <w:szCs w:val="20"/>
        </w:rPr>
        <w:t xml:space="preserve"> and</w:t>
      </w:r>
    </w:p>
    <w:p w14:paraId="63CBF30C" w14:textId="77777777" w:rsidR="00FB5F63" w:rsidRPr="001B069F" w:rsidRDefault="00FB5F63" w:rsidP="007B03A5">
      <w:pPr>
        <w:spacing w:after="0" w:line="240" w:lineRule="auto"/>
        <w:rPr>
          <w:rFonts w:ascii="Arial" w:hAnsi="Arial" w:cs="Arial"/>
          <w:sz w:val="20"/>
          <w:szCs w:val="20"/>
        </w:rPr>
      </w:pPr>
    </w:p>
    <w:p w14:paraId="0AD53D9F" w14:textId="0E3D826B" w:rsidR="00FB5F63" w:rsidRPr="00E9539D" w:rsidRDefault="00FB5F63" w:rsidP="00FB5F63">
      <w:pPr>
        <w:spacing w:after="0" w:line="240" w:lineRule="auto"/>
        <w:rPr>
          <w:rFonts w:ascii="Arial" w:hAnsi="Arial" w:cs="Arial"/>
          <w:sz w:val="20"/>
          <w:szCs w:val="20"/>
        </w:rPr>
      </w:pPr>
      <w:r w:rsidRPr="001B069F">
        <w:rPr>
          <w:rFonts w:ascii="Arial" w:hAnsi="Arial" w:cs="Arial"/>
          <w:sz w:val="20"/>
          <w:szCs w:val="20"/>
        </w:rPr>
        <w:t xml:space="preserve">5. WELCOMES </w:t>
      </w:r>
      <w:r w:rsidR="00E22AA3" w:rsidRPr="001B069F">
        <w:rPr>
          <w:rFonts w:ascii="Arial" w:hAnsi="Arial" w:cs="Arial"/>
          <w:sz w:val="20"/>
          <w:szCs w:val="20"/>
        </w:rPr>
        <w:t>[</w:t>
      </w:r>
      <w:r w:rsidRPr="001B069F">
        <w:rPr>
          <w:rFonts w:ascii="Arial" w:hAnsi="Arial" w:cs="Arial"/>
          <w:sz w:val="20"/>
          <w:szCs w:val="20"/>
        </w:rPr>
        <w:t>global coalitions of</w:t>
      </w:r>
      <w:r w:rsidR="00E22AA3" w:rsidRPr="001B069F">
        <w:rPr>
          <w:rFonts w:ascii="Arial" w:hAnsi="Arial" w:cs="Arial"/>
          <w:sz w:val="20"/>
          <w:szCs w:val="20"/>
        </w:rPr>
        <w:t>]</w:t>
      </w:r>
      <w:r w:rsidRPr="001B069F">
        <w:rPr>
          <w:rFonts w:ascii="Arial" w:hAnsi="Arial" w:cs="Arial"/>
          <w:sz w:val="20"/>
          <w:szCs w:val="20"/>
        </w:rPr>
        <w:t xml:space="preserve"> States</w:t>
      </w:r>
      <w:r w:rsidR="00E22AA3" w:rsidRPr="001B069F">
        <w:rPr>
          <w:rFonts w:ascii="Arial" w:hAnsi="Arial" w:cs="Arial"/>
          <w:sz w:val="20"/>
          <w:szCs w:val="20"/>
        </w:rPr>
        <w:t xml:space="preserve"> </w:t>
      </w:r>
      <w:r w:rsidR="00516C67" w:rsidRPr="001B069F">
        <w:rPr>
          <w:rFonts w:ascii="Arial" w:hAnsi="Arial" w:cs="Arial"/>
          <w:sz w:val="20"/>
          <w:szCs w:val="20"/>
        </w:rPr>
        <w:t xml:space="preserve">[focused] [to focus] </w:t>
      </w:r>
      <w:r w:rsidR="00E22AA3" w:rsidRPr="001B069F">
        <w:rPr>
          <w:rFonts w:ascii="Arial" w:hAnsi="Arial" w:cs="Arial"/>
          <w:sz w:val="20"/>
          <w:szCs w:val="20"/>
        </w:rPr>
        <w:t>[</w:t>
      </w:r>
      <w:r w:rsidR="00516C67" w:rsidRPr="001B069F">
        <w:rPr>
          <w:rFonts w:ascii="Arial" w:hAnsi="Arial" w:cs="Arial"/>
          <w:sz w:val="20"/>
          <w:szCs w:val="20"/>
        </w:rPr>
        <w:t xml:space="preserve">to </w:t>
      </w:r>
      <w:r w:rsidR="00E22AA3" w:rsidRPr="001B069F">
        <w:rPr>
          <w:rFonts w:ascii="Arial" w:hAnsi="Arial" w:cs="Arial"/>
          <w:sz w:val="20"/>
          <w:szCs w:val="20"/>
        </w:rPr>
        <w:t>collaborat</w:t>
      </w:r>
      <w:r w:rsidR="00516C67" w:rsidRPr="001B069F">
        <w:rPr>
          <w:rFonts w:ascii="Arial" w:hAnsi="Arial" w:cs="Arial"/>
          <w:sz w:val="20"/>
          <w:szCs w:val="20"/>
        </w:rPr>
        <w:t>e</w:t>
      </w:r>
      <w:r w:rsidR="00E22AA3" w:rsidRPr="001B069F">
        <w:rPr>
          <w:rFonts w:ascii="Arial" w:hAnsi="Arial" w:cs="Arial"/>
          <w:sz w:val="20"/>
          <w:szCs w:val="20"/>
        </w:rPr>
        <w:t>]</w:t>
      </w:r>
      <w:r w:rsidRPr="001B069F">
        <w:rPr>
          <w:rFonts w:ascii="Arial" w:hAnsi="Arial" w:cs="Arial"/>
          <w:sz w:val="20"/>
          <w:szCs w:val="20"/>
        </w:rPr>
        <w:t xml:space="preserve"> on addressing the</w:t>
      </w:r>
      <w:r w:rsidR="00516C67" w:rsidRPr="001B069F">
        <w:rPr>
          <w:rFonts w:ascii="Arial" w:hAnsi="Arial" w:cs="Arial"/>
          <w:sz w:val="20"/>
          <w:szCs w:val="20"/>
        </w:rPr>
        <w:t xml:space="preserve"> [direct exploitation]</w:t>
      </w:r>
      <w:r w:rsidRPr="001B069F">
        <w:rPr>
          <w:rFonts w:ascii="Arial" w:hAnsi="Arial" w:cs="Arial"/>
          <w:sz w:val="20"/>
          <w:szCs w:val="20"/>
        </w:rPr>
        <w:t xml:space="preserve"> </w:t>
      </w:r>
      <w:r w:rsidR="00E22AA3" w:rsidRPr="001B069F">
        <w:rPr>
          <w:rFonts w:ascii="Arial" w:hAnsi="Arial" w:cs="Arial"/>
          <w:sz w:val="20"/>
          <w:szCs w:val="20"/>
        </w:rPr>
        <w:t xml:space="preserve">[illegal and unsustainable use] </w:t>
      </w:r>
      <w:r w:rsidRPr="001B069F">
        <w:rPr>
          <w:rFonts w:ascii="Arial" w:hAnsi="Arial" w:cs="Arial"/>
          <w:sz w:val="20"/>
          <w:szCs w:val="20"/>
        </w:rPr>
        <w:t>of wild species</w:t>
      </w:r>
      <w:r w:rsidR="00391C41" w:rsidRPr="001B069F">
        <w:rPr>
          <w:rFonts w:ascii="Arial" w:hAnsi="Arial" w:cs="Arial"/>
          <w:sz w:val="20"/>
          <w:szCs w:val="20"/>
        </w:rPr>
        <w:t xml:space="preserve"> [</w:t>
      </w:r>
      <w:r w:rsidR="005839FD" w:rsidRPr="001B069F">
        <w:rPr>
          <w:rFonts w:ascii="Arial" w:hAnsi="Arial" w:cs="Arial"/>
          <w:sz w:val="20"/>
          <w:szCs w:val="20"/>
        </w:rPr>
        <w:t xml:space="preserve">as </w:t>
      </w:r>
      <w:r w:rsidR="00391C41" w:rsidRPr="001B069F">
        <w:rPr>
          <w:rFonts w:ascii="Arial" w:hAnsi="Arial" w:cs="Arial"/>
          <w:sz w:val="20"/>
          <w:szCs w:val="20"/>
        </w:rPr>
        <w:t>one of the top drivers of biodiversity loss].</w:t>
      </w:r>
    </w:p>
    <w:p w14:paraId="5B05DBFC" w14:textId="77777777" w:rsidR="00FB5F63" w:rsidRDefault="00FB5F63" w:rsidP="007B03A5">
      <w:pPr>
        <w:spacing w:after="0" w:line="240" w:lineRule="auto"/>
        <w:rPr>
          <w:rFonts w:ascii="Arial" w:hAnsi="Arial" w:cs="Arial"/>
          <w:sz w:val="20"/>
          <w:szCs w:val="20"/>
        </w:rPr>
      </w:pPr>
    </w:p>
    <w:p w14:paraId="44FC1DC1" w14:textId="77777777" w:rsidR="00FB5F63" w:rsidRPr="00E9539D" w:rsidRDefault="00FB5F63" w:rsidP="007B03A5">
      <w:pPr>
        <w:spacing w:after="0" w:line="240" w:lineRule="auto"/>
        <w:rPr>
          <w:rFonts w:ascii="Arial" w:hAnsi="Arial" w:cs="Arial"/>
          <w:sz w:val="20"/>
          <w:szCs w:val="20"/>
        </w:rPr>
      </w:pPr>
    </w:p>
    <w:sectPr w:rsidR="00FB5F63" w:rsidRPr="00E9539D" w:rsidSect="004658F0">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75D81"/>
    <w:multiLevelType w:val="hybridMultilevel"/>
    <w:tmpl w:val="E84A0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A5D0884"/>
    <w:multiLevelType w:val="hybridMultilevel"/>
    <w:tmpl w:val="3606FED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F5E6B1"/>
    <w:multiLevelType w:val="hybridMultilevel"/>
    <w:tmpl w:val="6BA29EEA"/>
    <w:lvl w:ilvl="0" w:tplc="22B61FFA">
      <w:start w:val="1"/>
      <w:numFmt w:val="decimal"/>
      <w:lvlText w:val="%1."/>
      <w:lvlJc w:val="left"/>
      <w:pPr>
        <w:ind w:left="720" w:hanging="360"/>
      </w:pPr>
    </w:lvl>
    <w:lvl w:ilvl="1" w:tplc="2368AF98">
      <w:start w:val="1"/>
      <w:numFmt w:val="lowerLetter"/>
      <w:lvlText w:val="%2."/>
      <w:lvlJc w:val="left"/>
      <w:pPr>
        <w:ind w:left="1440" w:hanging="360"/>
      </w:pPr>
    </w:lvl>
    <w:lvl w:ilvl="2" w:tplc="EA4AD2C0">
      <w:start w:val="1"/>
      <w:numFmt w:val="lowerRoman"/>
      <w:lvlText w:val="%3."/>
      <w:lvlJc w:val="right"/>
      <w:pPr>
        <w:ind w:left="2160" w:hanging="180"/>
      </w:pPr>
    </w:lvl>
    <w:lvl w:ilvl="3" w:tplc="C92674E2">
      <w:start w:val="1"/>
      <w:numFmt w:val="decimal"/>
      <w:lvlText w:val="%4."/>
      <w:lvlJc w:val="left"/>
      <w:pPr>
        <w:ind w:left="2880" w:hanging="360"/>
      </w:pPr>
    </w:lvl>
    <w:lvl w:ilvl="4" w:tplc="6FF22FA0">
      <w:start w:val="1"/>
      <w:numFmt w:val="lowerLetter"/>
      <w:lvlText w:val="%5."/>
      <w:lvlJc w:val="left"/>
      <w:pPr>
        <w:ind w:left="3600" w:hanging="360"/>
      </w:pPr>
    </w:lvl>
    <w:lvl w:ilvl="5" w:tplc="634A90FA">
      <w:start w:val="1"/>
      <w:numFmt w:val="lowerRoman"/>
      <w:lvlText w:val="%6."/>
      <w:lvlJc w:val="right"/>
      <w:pPr>
        <w:ind w:left="4320" w:hanging="180"/>
      </w:pPr>
    </w:lvl>
    <w:lvl w:ilvl="6" w:tplc="54D63198">
      <w:start w:val="1"/>
      <w:numFmt w:val="decimal"/>
      <w:lvlText w:val="%7."/>
      <w:lvlJc w:val="left"/>
      <w:pPr>
        <w:ind w:left="5040" w:hanging="360"/>
      </w:pPr>
    </w:lvl>
    <w:lvl w:ilvl="7" w:tplc="D98EA1DC">
      <w:start w:val="1"/>
      <w:numFmt w:val="lowerLetter"/>
      <w:lvlText w:val="%8."/>
      <w:lvlJc w:val="left"/>
      <w:pPr>
        <w:ind w:left="5760" w:hanging="360"/>
      </w:pPr>
    </w:lvl>
    <w:lvl w:ilvl="8" w:tplc="15BAF7F2">
      <w:start w:val="1"/>
      <w:numFmt w:val="lowerRoman"/>
      <w:lvlText w:val="%9."/>
      <w:lvlJc w:val="right"/>
      <w:pPr>
        <w:ind w:left="6480" w:hanging="180"/>
      </w:pPr>
    </w:lvl>
  </w:abstractNum>
  <w:abstractNum w:abstractNumId="3" w15:restartNumberingAfterBreak="0">
    <w:nsid w:val="21F84CEC"/>
    <w:multiLevelType w:val="hybridMultilevel"/>
    <w:tmpl w:val="3D7ACC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7AF0EAA"/>
    <w:multiLevelType w:val="hybridMultilevel"/>
    <w:tmpl w:val="DC60E72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7316055">
    <w:abstractNumId w:val="2"/>
  </w:num>
  <w:num w:numId="2" w16cid:durableId="1463381516">
    <w:abstractNumId w:val="3"/>
  </w:num>
  <w:num w:numId="3" w16cid:durableId="686370602">
    <w:abstractNumId w:val="1"/>
  </w:num>
  <w:num w:numId="4" w16cid:durableId="2069527983">
    <w:abstractNumId w:val="4"/>
  </w:num>
  <w:num w:numId="5" w16cid:durableId="725180164">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OKHREL Pragyan Raj">
    <w15:presenceInfo w15:providerId="AD" w15:userId="S::pokhrelp@iucn.org::60894149-68cc-4b2f-aeb5-405855a5eb65"/>
  </w15:person>
  <w15:person w15:author="ANNAYEV Tavus">
    <w15:presenceInfo w15:providerId="AD" w15:userId="S::annayevt@iucn.org::e62f6e72-afe4-46a3-97df-55d99acc7ae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8F0"/>
    <w:rsid w:val="000239E5"/>
    <w:rsid w:val="00025462"/>
    <w:rsid w:val="00065130"/>
    <w:rsid w:val="000667F4"/>
    <w:rsid w:val="00092F40"/>
    <w:rsid w:val="000A703E"/>
    <w:rsid w:val="000D15AD"/>
    <w:rsid w:val="000E5D09"/>
    <w:rsid w:val="00161CF6"/>
    <w:rsid w:val="001A1A90"/>
    <w:rsid w:val="001B069F"/>
    <w:rsid w:val="00242648"/>
    <w:rsid w:val="0027033F"/>
    <w:rsid w:val="0027300A"/>
    <w:rsid w:val="00283B5E"/>
    <w:rsid w:val="002943A5"/>
    <w:rsid w:val="002E0EE5"/>
    <w:rsid w:val="00375201"/>
    <w:rsid w:val="00391C41"/>
    <w:rsid w:val="00394919"/>
    <w:rsid w:val="003C024F"/>
    <w:rsid w:val="003D697B"/>
    <w:rsid w:val="003D754B"/>
    <w:rsid w:val="003F495E"/>
    <w:rsid w:val="00403C39"/>
    <w:rsid w:val="004069BD"/>
    <w:rsid w:val="00411DC4"/>
    <w:rsid w:val="00423B40"/>
    <w:rsid w:val="004658F0"/>
    <w:rsid w:val="00472828"/>
    <w:rsid w:val="00512991"/>
    <w:rsid w:val="00516C67"/>
    <w:rsid w:val="00577641"/>
    <w:rsid w:val="005839FD"/>
    <w:rsid w:val="005C49E3"/>
    <w:rsid w:val="005F3936"/>
    <w:rsid w:val="005F4281"/>
    <w:rsid w:val="005F7E5B"/>
    <w:rsid w:val="006173BF"/>
    <w:rsid w:val="00617CF6"/>
    <w:rsid w:val="00625ABF"/>
    <w:rsid w:val="006A199C"/>
    <w:rsid w:val="006B2EA8"/>
    <w:rsid w:val="006E20BD"/>
    <w:rsid w:val="006F43D0"/>
    <w:rsid w:val="00757D44"/>
    <w:rsid w:val="00791B40"/>
    <w:rsid w:val="007B03A5"/>
    <w:rsid w:val="007C2058"/>
    <w:rsid w:val="008160C2"/>
    <w:rsid w:val="0084596A"/>
    <w:rsid w:val="00882486"/>
    <w:rsid w:val="008B711A"/>
    <w:rsid w:val="00907779"/>
    <w:rsid w:val="00922C73"/>
    <w:rsid w:val="00947A94"/>
    <w:rsid w:val="009B42D4"/>
    <w:rsid w:val="009C0A62"/>
    <w:rsid w:val="009D416D"/>
    <w:rsid w:val="009E3212"/>
    <w:rsid w:val="00A07559"/>
    <w:rsid w:val="00A90696"/>
    <w:rsid w:val="00AE3910"/>
    <w:rsid w:val="00B05405"/>
    <w:rsid w:val="00B06302"/>
    <w:rsid w:val="00B249DB"/>
    <w:rsid w:val="00B430FD"/>
    <w:rsid w:val="00B57FFA"/>
    <w:rsid w:val="00BD0E5C"/>
    <w:rsid w:val="00BE7728"/>
    <w:rsid w:val="00C061D2"/>
    <w:rsid w:val="00C36C1E"/>
    <w:rsid w:val="00C56ECC"/>
    <w:rsid w:val="00C63660"/>
    <w:rsid w:val="00C751B3"/>
    <w:rsid w:val="00C96CB6"/>
    <w:rsid w:val="00CA160B"/>
    <w:rsid w:val="00CD4300"/>
    <w:rsid w:val="00D35B07"/>
    <w:rsid w:val="00D4180B"/>
    <w:rsid w:val="00D55930"/>
    <w:rsid w:val="00D74E5E"/>
    <w:rsid w:val="00E22AA3"/>
    <w:rsid w:val="00E26DD8"/>
    <w:rsid w:val="00E422F8"/>
    <w:rsid w:val="00E8584D"/>
    <w:rsid w:val="00E9539D"/>
    <w:rsid w:val="00EB738A"/>
    <w:rsid w:val="00F44B34"/>
    <w:rsid w:val="00F81249"/>
    <w:rsid w:val="00F9508B"/>
    <w:rsid w:val="00FA3E89"/>
    <w:rsid w:val="00FB49EE"/>
    <w:rsid w:val="00FB5F63"/>
    <w:rsid w:val="00FF4065"/>
    <w:rsid w:val="01AF3E72"/>
    <w:rsid w:val="03337823"/>
    <w:rsid w:val="0519BDF8"/>
    <w:rsid w:val="051EE313"/>
    <w:rsid w:val="05DED543"/>
    <w:rsid w:val="079873DD"/>
    <w:rsid w:val="09205894"/>
    <w:rsid w:val="0B0463CB"/>
    <w:rsid w:val="0CE11EDA"/>
    <w:rsid w:val="0DFD8301"/>
    <w:rsid w:val="0F653615"/>
    <w:rsid w:val="12C7F64C"/>
    <w:rsid w:val="14ED66EC"/>
    <w:rsid w:val="16819265"/>
    <w:rsid w:val="1944A826"/>
    <w:rsid w:val="1B9902EB"/>
    <w:rsid w:val="1C44927A"/>
    <w:rsid w:val="1C5C1E9F"/>
    <w:rsid w:val="1D3431E8"/>
    <w:rsid w:val="1E2EC85E"/>
    <w:rsid w:val="231ACC58"/>
    <w:rsid w:val="241D0EF4"/>
    <w:rsid w:val="274D33E4"/>
    <w:rsid w:val="288EE501"/>
    <w:rsid w:val="28A4D0A2"/>
    <w:rsid w:val="29E2C0A1"/>
    <w:rsid w:val="2A16AC4D"/>
    <w:rsid w:val="2B178469"/>
    <w:rsid w:val="2FF44247"/>
    <w:rsid w:val="318182BE"/>
    <w:rsid w:val="31D87BED"/>
    <w:rsid w:val="3359BFCD"/>
    <w:rsid w:val="3415D395"/>
    <w:rsid w:val="35A5A465"/>
    <w:rsid w:val="373E5736"/>
    <w:rsid w:val="3803430C"/>
    <w:rsid w:val="39A8CA61"/>
    <w:rsid w:val="3B2F8660"/>
    <w:rsid w:val="3CFA93F1"/>
    <w:rsid w:val="3DA540E2"/>
    <w:rsid w:val="3EB730EB"/>
    <w:rsid w:val="3F76D577"/>
    <w:rsid w:val="40C16A38"/>
    <w:rsid w:val="41CA8EE3"/>
    <w:rsid w:val="42220CAC"/>
    <w:rsid w:val="478980AA"/>
    <w:rsid w:val="47C19D7C"/>
    <w:rsid w:val="4B25BA9D"/>
    <w:rsid w:val="4C51DD61"/>
    <w:rsid w:val="4D7AF811"/>
    <w:rsid w:val="5076E8CA"/>
    <w:rsid w:val="512F7A1A"/>
    <w:rsid w:val="547D3AEB"/>
    <w:rsid w:val="559BB15A"/>
    <w:rsid w:val="5739BF24"/>
    <w:rsid w:val="57DEADCA"/>
    <w:rsid w:val="5813EB68"/>
    <w:rsid w:val="59557869"/>
    <w:rsid w:val="5AC64650"/>
    <w:rsid w:val="5AE55610"/>
    <w:rsid w:val="5D82F97E"/>
    <w:rsid w:val="5E379585"/>
    <w:rsid w:val="5F38F3EF"/>
    <w:rsid w:val="600FA415"/>
    <w:rsid w:val="619EB205"/>
    <w:rsid w:val="6221A4DF"/>
    <w:rsid w:val="63C1C33C"/>
    <w:rsid w:val="640ADCAB"/>
    <w:rsid w:val="663A2EE5"/>
    <w:rsid w:val="6E592C45"/>
    <w:rsid w:val="6F2A50AD"/>
    <w:rsid w:val="6F5E9E54"/>
    <w:rsid w:val="6FE9F68E"/>
    <w:rsid w:val="6FEFC51A"/>
    <w:rsid w:val="70281645"/>
    <w:rsid w:val="712F6F67"/>
    <w:rsid w:val="72B114CB"/>
    <w:rsid w:val="73BAA16A"/>
    <w:rsid w:val="73F7CDD2"/>
    <w:rsid w:val="7426015F"/>
    <w:rsid w:val="75D11F3D"/>
    <w:rsid w:val="76390DB5"/>
    <w:rsid w:val="78CECD13"/>
    <w:rsid w:val="78F72C07"/>
    <w:rsid w:val="7941FEDA"/>
    <w:rsid w:val="799915A0"/>
    <w:rsid w:val="7CC06BE4"/>
    <w:rsid w:val="7FE6EE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D7AD3"/>
  <w15:chartTrackingRefBased/>
  <w15:docId w15:val="{CCD6D875-F4C9-46CF-A53B-19D83918B4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8F0"/>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58F0"/>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58F0"/>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58F0"/>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58F0"/>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58F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8F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8F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8F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8F0"/>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58F0"/>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58F0"/>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58F0"/>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58F0"/>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58F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8F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8F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8F0"/>
    <w:rPr>
      <w:rFonts w:eastAsiaTheme="majorEastAsia" w:cstheme="majorBidi"/>
      <w:color w:val="272727" w:themeColor="text1" w:themeTint="D8"/>
    </w:rPr>
  </w:style>
  <w:style w:type="paragraph" w:styleId="Title">
    <w:name w:val="Title"/>
    <w:basedOn w:val="Normal"/>
    <w:next w:val="Normal"/>
    <w:link w:val="TitleChar"/>
    <w:uiPriority w:val="10"/>
    <w:qFormat/>
    <w:rsid w:val="004658F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8F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8F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8F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8F0"/>
    <w:pPr>
      <w:spacing w:before="160"/>
      <w:jc w:val="center"/>
    </w:pPr>
    <w:rPr>
      <w:i/>
      <w:iCs/>
      <w:color w:val="404040" w:themeColor="text1" w:themeTint="BF"/>
    </w:rPr>
  </w:style>
  <w:style w:type="character" w:customStyle="1" w:styleId="QuoteChar">
    <w:name w:val="Quote Char"/>
    <w:basedOn w:val="DefaultParagraphFont"/>
    <w:link w:val="Quote"/>
    <w:uiPriority w:val="29"/>
    <w:rsid w:val="004658F0"/>
    <w:rPr>
      <w:i/>
      <w:iCs/>
      <w:color w:val="404040" w:themeColor="text1" w:themeTint="BF"/>
    </w:rPr>
  </w:style>
  <w:style w:type="paragraph" w:styleId="ListParagraph">
    <w:name w:val="List Paragraph"/>
    <w:basedOn w:val="Normal"/>
    <w:uiPriority w:val="34"/>
    <w:qFormat/>
    <w:rsid w:val="004658F0"/>
    <w:pPr>
      <w:ind w:left="720"/>
      <w:contextualSpacing/>
    </w:pPr>
  </w:style>
  <w:style w:type="character" w:styleId="IntenseEmphasis">
    <w:name w:val="Intense Emphasis"/>
    <w:basedOn w:val="DefaultParagraphFont"/>
    <w:uiPriority w:val="21"/>
    <w:qFormat/>
    <w:rsid w:val="004658F0"/>
    <w:rPr>
      <w:i/>
      <w:iCs/>
      <w:color w:val="2E74B5" w:themeColor="accent1" w:themeShade="BF"/>
    </w:rPr>
  </w:style>
  <w:style w:type="paragraph" w:styleId="IntenseQuote">
    <w:name w:val="Intense Quote"/>
    <w:basedOn w:val="Normal"/>
    <w:next w:val="Normal"/>
    <w:link w:val="IntenseQuoteChar"/>
    <w:uiPriority w:val="30"/>
    <w:qFormat/>
    <w:rsid w:val="004658F0"/>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58F0"/>
    <w:rPr>
      <w:i/>
      <w:iCs/>
      <w:color w:val="2E74B5" w:themeColor="accent1" w:themeShade="BF"/>
    </w:rPr>
  </w:style>
  <w:style w:type="character" w:styleId="IntenseReference">
    <w:name w:val="Intense Reference"/>
    <w:basedOn w:val="DefaultParagraphFont"/>
    <w:uiPriority w:val="32"/>
    <w:qFormat/>
    <w:rsid w:val="004658F0"/>
    <w:rPr>
      <w:b/>
      <w:bCs/>
      <w:smallCaps/>
      <w:color w:val="2E74B5" w:themeColor="accent1" w:themeShade="BF"/>
      <w:spacing w:val="5"/>
    </w:rPr>
  </w:style>
  <w:style w:type="character" w:styleId="CommentReference">
    <w:name w:val="annotation reference"/>
    <w:basedOn w:val="DefaultParagraphFont"/>
    <w:uiPriority w:val="99"/>
    <w:semiHidden/>
    <w:unhideWhenUsed/>
    <w:rsid w:val="00E22AA3"/>
    <w:rPr>
      <w:sz w:val="16"/>
      <w:szCs w:val="16"/>
    </w:rPr>
  </w:style>
  <w:style w:type="paragraph" w:styleId="CommentText">
    <w:name w:val="annotation text"/>
    <w:basedOn w:val="Normal"/>
    <w:link w:val="CommentTextChar"/>
    <w:uiPriority w:val="99"/>
    <w:unhideWhenUsed/>
    <w:rsid w:val="00E22AA3"/>
    <w:pPr>
      <w:spacing w:line="240" w:lineRule="auto"/>
    </w:pPr>
    <w:rPr>
      <w:sz w:val="20"/>
      <w:szCs w:val="20"/>
    </w:rPr>
  </w:style>
  <w:style w:type="character" w:customStyle="1" w:styleId="CommentTextChar">
    <w:name w:val="Comment Text Char"/>
    <w:basedOn w:val="DefaultParagraphFont"/>
    <w:link w:val="CommentText"/>
    <w:uiPriority w:val="99"/>
    <w:rsid w:val="00E22AA3"/>
    <w:rPr>
      <w:sz w:val="20"/>
      <w:szCs w:val="20"/>
    </w:rPr>
  </w:style>
  <w:style w:type="paragraph" w:styleId="CommentSubject">
    <w:name w:val="annotation subject"/>
    <w:basedOn w:val="CommentText"/>
    <w:next w:val="CommentText"/>
    <w:link w:val="CommentSubjectChar"/>
    <w:uiPriority w:val="99"/>
    <w:semiHidden/>
    <w:unhideWhenUsed/>
    <w:rsid w:val="00E22AA3"/>
    <w:rPr>
      <w:b/>
      <w:bCs/>
    </w:rPr>
  </w:style>
  <w:style w:type="character" w:customStyle="1" w:styleId="CommentSubjectChar">
    <w:name w:val="Comment Subject Char"/>
    <w:basedOn w:val="CommentTextChar"/>
    <w:link w:val="CommentSubject"/>
    <w:uiPriority w:val="99"/>
    <w:semiHidden/>
    <w:rsid w:val="00E22AA3"/>
    <w:rPr>
      <w:b/>
      <w:bCs/>
      <w:sz w:val="20"/>
      <w:szCs w:val="20"/>
    </w:rPr>
  </w:style>
  <w:style w:type="paragraph" w:styleId="Revision">
    <w:name w:val="Revision"/>
    <w:hidden/>
    <w:uiPriority w:val="99"/>
    <w:semiHidden/>
    <w:rsid w:val="00E22AA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5499007">
      <w:bodyDiv w:val="1"/>
      <w:marLeft w:val="0"/>
      <w:marRight w:val="0"/>
      <w:marTop w:val="0"/>
      <w:marBottom w:val="0"/>
      <w:divBdr>
        <w:top w:val="none" w:sz="0" w:space="0" w:color="auto"/>
        <w:left w:val="none" w:sz="0" w:space="0" w:color="auto"/>
        <w:bottom w:val="none" w:sz="0" w:space="0" w:color="auto"/>
        <w:right w:val="none" w:sz="0" w:space="0" w:color="auto"/>
      </w:divBdr>
    </w:div>
    <w:div w:id="549806531">
      <w:bodyDiv w:val="1"/>
      <w:marLeft w:val="0"/>
      <w:marRight w:val="0"/>
      <w:marTop w:val="0"/>
      <w:marBottom w:val="0"/>
      <w:divBdr>
        <w:top w:val="none" w:sz="0" w:space="0" w:color="auto"/>
        <w:left w:val="none" w:sz="0" w:space="0" w:color="auto"/>
        <w:bottom w:val="none" w:sz="0" w:space="0" w:color="auto"/>
        <w:right w:val="none" w:sz="0" w:space="0" w:color="auto"/>
      </w:divBdr>
    </w:div>
    <w:div w:id="784692701">
      <w:bodyDiv w:val="1"/>
      <w:marLeft w:val="0"/>
      <w:marRight w:val="0"/>
      <w:marTop w:val="0"/>
      <w:marBottom w:val="0"/>
      <w:divBdr>
        <w:top w:val="none" w:sz="0" w:space="0" w:color="auto"/>
        <w:left w:val="none" w:sz="0" w:space="0" w:color="auto"/>
        <w:bottom w:val="none" w:sz="0" w:space="0" w:color="auto"/>
        <w:right w:val="none" w:sz="0" w:space="0" w:color="auto"/>
      </w:divBdr>
    </w:div>
    <w:div w:id="844634239">
      <w:bodyDiv w:val="1"/>
      <w:marLeft w:val="0"/>
      <w:marRight w:val="0"/>
      <w:marTop w:val="0"/>
      <w:marBottom w:val="0"/>
      <w:divBdr>
        <w:top w:val="none" w:sz="0" w:space="0" w:color="auto"/>
        <w:left w:val="none" w:sz="0" w:space="0" w:color="auto"/>
        <w:bottom w:val="none" w:sz="0" w:space="0" w:color="auto"/>
        <w:right w:val="none" w:sz="0" w:space="0" w:color="auto"/>
      </w:divBdr>
    </w:div>
    <w:div w:id="881214045">
      <w:bodyDiv w:val="1"/>
      <w:marLeft w:val="0"/>
      <w:marRight w:val="0"/>
      <w:marTop w:val="0"/>
      <w:marBottom w:val="0"/>
      <w:divBdr>
        <w:top w:val="none" w:sz="0" w:space="0" w:color="auto"/>
        <w:left w:val="none" w:sz="0" w:space="0" w:color="auto"/>
        <w:bottom w:val="none" w:sz="0" w:space="0" w:color="auto"/>
        <w:right w:val="none" w:sz="0" w:space="0" w:color="auto"/>
      </w:divBdr>
    </w:div>
    <w:div w:id="935212217">
      <w:bodyDiv w:val="1"/>
      <w:marLeft w:val="0"/>
      <w:marRight w:val="0"/>
      <w:marTop w:val="0"/>
      <w:marBottom w:val="0"/>
      <w:divBdr>
        <w:top w:val="none" w:sz="0" w:space="0" w:color="auto"/>
        <w:left w:val="none" w:sz="0" w:space="0" w:color="auto"/>
        <w:bottom w:val="none" w:sz="0" w:space="0" w:color="auto"/>
        <w:right w:val="none" w:sz="0" w:space="0" w:color="auto"/>
      </w:divBdr>
    </w:div>
    <w:div w:id="991325898">
      <w:bodyDiv w:val="1"/>
      <w:marLeft w:val="0"/>
      <w:marRight w:val="0"/>
      <w:marTop w:val="0"/>
      <w:marBottom w:val="0"/>
      <w:divBdr>
        <w:top w:val="none" w:sz="0" w:space="0" w:color="auto"/>
        <w:left w:val="none" w:sz="0" w:space="0" w:color="auto"/>
        <w:bottom w:val="none" w:sz="0" w:space="0" w:color="auto"/>
        <w:right w:val="none" w:sz="0" w:space="0" w:color="auto"/>
      </w:divBdr>
    </w:div>
    <w:div w:id="2027049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microsoft.com/office/2011/relationships/people" Target="people.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C8E61C-4BC4-4B5C-B557-BE3954C28988}">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322A2EF6-E84F-4BE9-A778-C4588397D5CE}">
  <ds:schemaRefs>
    <ds:schemaRef ds:uri="http://schemas.microsoft.com/sharepoint/v3/contenttype/forms"/>
  </ds:schemaRefs>
</ds:datastoreItem>
</file>

<file path=customXml/itemProps3.xml><?xml version="1.0" encoding="utf-8"?>
<ds:datastoreItem xmlns:ds="http://schemas.openxmlformats.org/officeDocument/2006/customXml" ds:itemID="{79F6C9C9-B08E-4F72-BA5E-BE3D4312B8CC}">
  <ds:schemaRefs>
    <ds:schemaRef ds:uri="http://schemas.openxmlformats.org/officeDocument/2006/bibliography"/>
  </ds:schemaRefs>
</ds:datastoreItem>
</file>

<file path=customXml/itemProps4.xml><?xml version="1.0" encoding="utf-8"?>
<ds:datastoreItem xmlns:ds="http://schemas.openxmlformats.org/officeDocument/2006/customXml" ds:itemID="{813C2FB1-CF8C-428E-B2D7-5288832C13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0C3BD37D-4AB5-4392-88B6-52C15A9946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AC0AF292-0610-47CE-81FC-2FBC27D61E3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7.xml><?xml version="1.0" encoding="utf-8"?>
<ds:datastoreItem xmlns:ds="http://schemas.openxmlformats.org/officeDocument/2006/customXml" ds:itemID="{A293B277-CBF9-43AB-994F-5CE43673BB0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1117</Words>
  <Characters>6370</Characters>
  <Application>Microsoft Office Word</Application>
  <DocSecurity>0</DocSecurity>
  <Lines>53</Lines>
  <Paragraphs>14</Paragraphs>
  <ScaleCrop>false</ScaleCrop>
  <Company>IUCN</Company>
  <LinksUpToDate>false</LinksUpToDate>
  <CharactersWithSpaces>7473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MURITH Deborah</dc:creator>
  <cp:keywords/>
  <dc:description/>
  <cp:lastModifiedBy>ANNAYEV Tavus</cp:lastModifiedBy>
  <cp:revision>32</cp:revision>
  <dcterms:created xsi:type="dcterms:W3CDTF">2025-07-07T08:13:00Z</dcterms:created>
  <dcterms:modified xsi:type="dcterms:W3CDTF">2025-10-11T08:09:00Z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